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F5F69" w14:textId="6C8AF69B" w:rsidR="006D405C" w:rsidRPr="000D3552" w:rsidRDefault="006D405C" w:rsidP="006D405C">
      <w:pPr>
        <w:jc w:val="right"/>
        <w:rPr>
          <w:rFonts w:cstheme="minorHAnsi"/>
          <w:b/>
          <w:sz w:val="22"/>
          <w:szCs w:val="22"/>
          <w:u w:val="single"/>
        </w:rPr>
      </w:pPr>
      <w:r w:rsidRPr="000D3552">
        <w:rPr>
          <w:rFonts w:cstheme="minorHAnsi"/>
          <w:b/>
          <w:sz w:val="22"/>
          <w:szCs w:val="22"/>
          <w:u w:val="single"/>
        </w:rPr>
        <w:t>Załącznik nr 1A do SWZ</w:t>
      </w:r>
    </w:p>
    <w:p w14:paraId="23187233" w14:textId="1B30CF3B" w:rsidR="0040472D" w:rsidRPr="0040472D" w:rsidRDefault="0040472D" w:rsidP="0040472D">
      <w:pPr>
        <w:rPr>
          <w:rFonts w:cstheme="minorHAnsi"/>
          <w:b/>
          <w:bCs/>
        </w:rPr>
      </w:pPr>
      <w:r w:rsidRPr="0040472D">
        <w:rPr>
          <w:rFonts w:cstheme="minorHAnsi"/>
          <w:b/>
          <w:bCs/>
        </w:rPr>
        <w:t xml:space="preserve">Nr postępowania: </w:t>
      </w:r>
      <w:r w:rsidR="001A4734">
        <w:rPr>
          <w:rFonts w:cstheme="minorHAnsi"/>
          <w:b/>
          <w:bCs/>
        </w:rPr>
        <w:t>3</w:t>
      </w:r>
      <w:r w:rsidRPr="0040472D">
        <w:rPr>
          <w:rFonts w:cstheme="minorHAnsi"/>
          <w:b/>
          <w:bCs/>
        </w:rPr>
        <w:t>/202</w:t>
      </w:r>
      <w:r w:rsidR="00096506">
        <w:rPr>
          <w:rFonts w:cstheme="minorHAnsi"/>
          <w:b/>
          <w:bCs/>
        </w:rPr>
        <w:t>5</w:t>
      </w:r>
      <w:r w:rsidR="006D405C" w:rsidRPr="006D405C">
        <w:rPr>
          <w:rFonts w:cstheme="minorHAnsi"/>
        </w:rPr>
        <w:t xml:space="preserve"> </w:t>
      </w:r>
      <w:r w:rsidR="006D405C">
        <w:rPr>
          <w:rFonts w:cstheme="minorHAnsi"/>
        </w:rPr>
        <w:tab/>
      </w:r>
      <w:r w:rsidR="006D405C">
        <w:rPr>
          <w:rFonts w:cstheme="minorHAnsi"/>
        </w:rPr>
        <w:tab/>
      </w:r>
      <w:r w:rsidR="006D405C">
        <w:rPr>
          <w:rFonts w:cstheme="minorHAnsi"/>
        </w:rPr>
        <w:tab/>
      </w:r>
      <w:r w:rsidR="006D405C">
        <w:rPr>
          <w:rFonts w:cstheme="minorHAnsi"/>
        </w:rPr>
        <w:tab/>
      </w:r>
      <w:r w:rsidR="006D405C">
        <w:rPr>
          <w:rFonts w:cstheme="minorHAnsi"/>
        </w:rPr>
        <w:tab/>
      </w:r>
      <w:r w:rsidR="006D405C">
        <w:rPr>
          <w:rFonts w:cstheme="minorHAnsi"/>
        </w:rPr>
        <w:tab/>
      </w:r>
    </w:p>
    <w:p w14:paraId="04786584" w14:textId="7BE1C55F" w:rsidR="0040472D" w:rsidRPr="0040472D" w:rsidRDefault="0040472D" w:rsidP="0040472D">
      <w:pPr>
        <w:rPr>
          <w:rFonts w:cstheme="minorHAnsi"/>
        </w:rPr>
      </w:pPr>
    </w:p>
    <w:p w14:paraId="6D113626" w14:textId="77777777" w:rsidR="0040472D" w:rsidRPr="00CF493C" w:rsidRDefault="0040472D" w:rsidP="0040472D">
      <w:pPr>
        <w:jc w:val="center"/>
        <w:rPr>
          <w:rFonts w:cstheme="minorHAnsi"/>
          <w:b/>
          <w:bCs/>
          <w:sz w:val="22"/>
          <w:szCs w:val="22"/>
        </w:rPr>
      </w:pPr>
      <w:r w:rsidRPr="00CF493C">
        <w:rPr>
          <w:rFonts w:cstheme="minorHAnsi"/>
          <w:b/>
          <w:bCs/>
          <w:sz w:val="22"/>
          <w:szCs w:val="22"/>
        </w:rPr>
        <w:t>FORMULARZ OFERTY</w:t>
      </w:r>
    </w:p>
    <w:p w14:paraId="3A5FAC33" w14:textId="77777777" w:rsidR="00096506" w:rsidRDefault="0040472D" w:rsidP="0040472D">
      <w:pPr>
        <w:jc w:val="both"/>
        <w:rPr>
          <w:rFonts w:cstheme="minorHAnsi"/>
        </w:rPr>
      </w:pPr>
      <w:r w:rsidRPr="0040472D">
        <w:rPr>
          <w:rFonts w:cstheme="minorHAnsi"/>
        </w:rPr>
        <w:t>Oferta w postępowaniu prowadzonym na podstawie przepisów ustawy z dnia 11 września 2019 r. Prawo zamówień publicznych (t.j. Dz. U. z 2024 r. poz. 1230 ze zm.) w trybie przetargu nieograniczonego na wykonanie robót budowlanych składających się na przedsięwzięcie pn.</w:t>
      </w:r>
    </w:p>
    <w:p w14:paraId="48573CD3" w14:textId="43F14C56" w:rsidR="0040472D" w:rsidRPr="002C7D93" w:rsidRDefault="0040472D" w:rsidP="002C7D93">
      <w:pPr>
        <w:jc w:val="center"/>
        <w:rPr>
          <w:rFonts w:cstheme="minorHAnsi"/>
          <w:b/>
          <w:sz w:val="28"/>
          <w:szCs w:val="28"/>
        </w:rPr>
      </w:pPr>
      <w:r w:rsidRPr="002C7D93">
        <w:rPr>
          <w:rFonts w:cstheme="minorHAnsi"/>
          <w:b/>
          <w:sz w:val="28"/>
          <w:szCs w:val="28"/>
        </w:rPr>
        <w:t>„</w:t>
      </w:r>
      <w:bookmarkStart w:id="0" w:name="_Hlk187139278"/>
      <w:r w:rsidRPr="002C7D93">
        <w:rPr>
          <w:rFonts w:cstheme="minorHAnsi"/>
          <w:b/>
          <w:sz w:val="28"/>
          <w:szCs w:val="28"/>
        </w:rPr>
        <w:t>Budowa Miejskiej Komunalnej Oczyszczalni Ścieków w Świeciu</w:t>
      </w:r>
      <w:bookmarkEnd w:id="0"/>
      <w:r w:rsidRPr="002C7D93">
        <w:rPr>
          <w:rFonts w:cstheme="minorHAnsi"/>
          <w:b/>
          <w:sz w:val="28"/>
          <w:szCs w:val="28"/>
        </w:rPr>
        <w:t>”.</w:t>
      </w:r>
    </w:p>
    <w:p w14:paraId="55C54F94" w14:textId="77777777" w:rsidR="0040472D" w:rsidRPr="0040472D" w:rsidRDefault="0040472D" w:rsidP="0040472D">
      <w:pPr>
        <w:rPr>
          <w:rFonts w:cstheme="minorHAnsi"/>
        </w:rPr>
      </w:pPr>
    </w:p>
    <w:p w14:paraId="0D8AD44F" w14:textId="4E58B93F" w:rsidR="0040472D" w:rsidRPr="007B5ED7" w:rsidRDefault="0040472D" w:rsidP="0086279A">
      <w:pPr>
        <w:pStyle w:val="Akapitzlist"/>
        <w:numPr>
          <w:ilvl w:val="0"/>
          <w:numId w:val="3"/>
        </w:numPr>
        <w:rPr>
          <w:rFonts w:cstheme="minorHAnsi"/>
          <w:b/>
        </w:rPr>
      </w:pPr>
      <w:r w:rsidRPr="007B5ED7">
        <w:rPr>
          <w:rFonts w:cstheme="minorHAnsi"/>
          <w:b/>
          <w:bCs/>
        </w:rPr>
        <w:t>Działając w imieniu i na rzecz</w:t>
      </w:r>
      <w:r w:rsidRPr="007B5ED7">
        <w:rPr>
          <w:rFonts w:cstheme="minorHAnsi"/>
        </w:rPr>
        <w:t xml:space="preserve"> </w:t>
      </w:r>
      <w:r w:rsidRPr="007B5ED7">
        <w:rPr>
          <w:rFonts w:cstheme="minorHAnsi"/>
          <w:b/>
        </w:rPr>
        <w:t>Wykonawcy</w:t>
      </w:r>
    </w:p>
    <w:p w14:paraId="21FF91A0" w14:textId="77777777" w:rsidR="0040472D" w:rsidRPr="0040472D" w:rsidRDefault="0040472D" w:rsidP="0040472D">
      <w:pPr>
        <w:rPr>
          <w:rFonts w:cstheme="minorHAnsi"/>
        </w:rPr>
      </w:pPr>
    </w:p>
    <w:p w14:paraId="64826012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……………………………………………………………………………………….....................................................................</w:t>
      </w:r>
    </w:p>
    <w:p w14:paraId="78AC6E2C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Firma /nazwa/ imię i nazwisko Wykonawcy</w:t>
      </w:r>
    </w:p>
    <w:p w14:paraId="0A0B93CF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 </w:t>
      </w:r>
    </w:p>
    <w:p w14:paraId="79322F8E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……………………………………………………………………………………….....................................................................</w:t>
      </w:r>
    </w:p>
    <w:p w14:paraId="1557661B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Siedziba / miejsce zamieszkania lub prowadzenia działalności i adres Wykonawcy</w:t>
      </w:r>
    </w:p>
    <w:p w14:paraId="54F4D5AD" w14:textId="77777777" w:rsidR="0040472D" w:rsidRPr="0040472D" w:rsidRDefault="0040472D" w:rsidP="0040472D">
      <w:pPr>
        <w:rPr>
          <w:rFonts w:cstheme="minorHAnsi"/>
        </w:rPr>
      </w:pPr>
    </w:p>
    <w:p w14:paraId="1ADDF3F2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............................................................................................................................................................... </w:t>
      </w:r>
    </w:p>
    <w:p w14:paraId="4FE45CBC" w14:textId="1E3A8349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NIP, REGON, KRS (jeśli dotyczy) / PESEL (jeśli dotyczy)</w:t>
      </w:r>
    </w:p>
    <w:p w14:paraId="06C67FA0" w14:textId="77777777" w:rsidR="0040472D" w:rsidRPr="0040472D" w:rsidRDefault="0040472D" w:rsidP="0040472D">
      <w:pPr>
        <w:rPr>
          <w:rFonts w:cstheme="minorHAnsi"/>
        </w:rPr>
      </w:pPr>
    </w:p>
    <w:p w14:paraId="081AE31D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………………………………………………………………</w:t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  <w:t>……………………………………………………..</w:t>
      </w:r>
    </w:p>
    <w:p w14:paraId="0A8775AD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Aders e-mail</w:t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</w:r>
      <w:r w:rsidRPr="0040472D">
        <w:rPr>
          <w:rFonts w:cstheme="minorHAnsi"/>
        </w:rPr>
        <w:tab/>
        <w:t>Nr telefonu</w:t>
      </w:r>
    </w:p>
    <w:p w14:paraId="09BA32C9" w14:textId="77777777" w:rsidR="0040472D" w:rsidRPr="0040472D" w:rsidRDefault="0040472D" w:rsidP="0040472D">
      <w:pPr>
        <w:rPr>
          <w:rFonts w:cstheme="minorHAnsi"/>
        </w:rPr>
      </w:pPr>
    </w:p>
    <w:p w14:paraId="473B00B1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  <w:u w:val="single"/>
        </w:rPr>
        <w:t xml:space="preserve">reprezentowany przez: </w:t>
      </w:r>
      <w:r w:rsidRPr="0040472D">
        <w:rPr>
          <w:rFonts w:cstheme="minorHAnsi"/>
        </w:rPr>
        <w:t>………………………………………………………………………………………...............................</w:t>
      </w:r>
    </w:p>
    <w:p w14:paraId="3D965E91" w14:textId="77777777" w:rsidR="0040472D" w:rsidRPr="0040472D" w:rsidRDefault="0040472D" w:rsidP="0040472D">
      <w:pPr>
        <w:rPr>
          <w:rFonts w:cstheme="minorHAnsi"/>
          <w:i/>
        </w:rPr>
      </w:pPr>
      <w:r w:rsidRPr="0040472D">
        <w:rPr>
          <w:rFonts w:cstheme="minorHAnsi"/>
          <w:i/>
        </w:rPr>
        <w:t>(imię, nazwisko, stanowisko/podstawa do reprezentacji)</w:t>
      </w:r>
    </w:p>
    <w:p w14:paraId="4CB6B977" w14:textId="77777777" w:rsidR="0040472D" w:rsidRPr="0040472D" w:rsidRDefault="0040472D" w:rsidP="0040472D">
      <w:pPr>
        <w:rPr>
          <w:rFonts w:cstheme="minorHAnsi"/>
        </w:rPr>
      </w:pPr>
    </w:p>
    <w:p w14:paraId="18F5ED70" w14:textId="77771B04" w:rsidR="0040472D" w:rsidRPr="007B5ED7" w:rsidRDefault="0040472D" w:rsidP="0086279A">
      <w:pPr>
        <w:pStyle w:val="Akapitzlist"/>
        <w:numPr>
          <w:ilvl w:val="0"/>
          <w:numId w:val="3"/>
        </w:numPr>
        <w:rPr>
          <w:rFonts w:cstheme="minorHAnsi"/>
          <w:b/>
          <w:bCs/>
        </w:rPr>
      </w:pPr>
      <w:r w:rsidRPr="007B5ED7">
        <w:rPr>
          <w:rFonts w:cstheme="minorHAnsi"/>
          <w:b/>
          <w:bCs/>
        </w:rPr>
        <w:t>Oferujemy wykonanie robót objętych przetargiem:</w:t>
      </w:r>
    </w:p>
    <w:p w14:paraId="2DA2A80C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- </w:t>
      </w:r>
      <w:r w:rsidRPr="0040472D">
        <w:rPr>
          <w:rFonts w:cstheme="minorHAnsi"/>
          <w:b/>
          <w:bCs/>
          <w:u w:val="single"/>
        </w:rPr>
        <w:t>za cenę oferty ryczałtową</w:t>
      </w:r>
      <w:r w:rsidRPr="0040472D">
        <w:rPr>
          <w:rFonts w:cstheme="minorHAnsi"/>
        </w:rPr>
        <w:t>:</w:t>
      </w:r>
    </w:p>
    <w:p w14:paraId="54159D57" w14:textId="77777777" w:rsidR="0040472D" w:rsidRPr="0040472D" w:rsidRDefault="0040472D" w:rsidP="0040472D">
      <w:pPr>
        <w:rPr>
          <w:rFonts w:cstheme="minorHAnsi"/>
          <w:b/>
        </w:rPr>
      </w:pPr>
      <w:r w:rsidRPr="0040472D">
        <w:rPr>
          <w:rFonts w:cstheme="minorHAnsi"/>
          <w:b/>
        </w:rPr>
        <w:t xml:space="preserve">     A netto </w:t>
      </w:r>
      <w:r w:rsidRPr="0040472D">
        <w:rPr>
          <w:rFonts w:cstheme="minorHAnsi"/>
        </w:rPr>
        <w:t xml:space="preserve"> ................................. </w:t>
      </w:r>
      <w:r w:rsidRPr="0040472D">
        <w:rPr>
          <w:rFonts w:cstheme="minorHAnsi"/>
          <w:b/>
        </w:rPr>
        <w:t>zł</w:t>
      </w:r>
    </w:p>
    <w:p w14:paraId="5C41E94C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    (słownie:</w:t>
      </w:r>
      <w:r w:rsidRPr="0040472D">
        <w:rPr>
          <w:rFonts w:cstheme="minorHAnsi"/>
          <w:b/>
        </w:rPr>
        <w:t xml:space="preserve"> </w:t>
      </w:r>
      <w:r w:rsidRPr="0040472D">
        <w:rPr>
          <w:rFonts w:cstheme="minorHAnsi"/>
        </w:rPr>
        <w:t>..........................................................................................................)</w:t>
      </w:r>
    </w:p>
    <w:p w14:paraId="679FE884" w14:textId="77777777" w:rsidR="0040472D" w:rsidRPr="0040472D" w:rsidRDefault="0040472D" w:rsidP="0040472D">
      <w:pPr>
        <w:rPr>
          <w:rFonts w:cstheme="minorHAnsi"/>
          <w:b/>
        </w:rPr>
      </w:pPr>
      <w:r w:rsidRPr="0040472D">
        <w:rPr>
          <w:rFonts w:cstheme="minorHAnsi"/>
          <w:b/>
        </w:rPr>
        <w:t xml:space="preserve">     B brutto </w:t>
      </w:r>
      <w:r w:rsidRPr="0040472D">
        <w:rPr>
          <w:rFonts w:cstheme="minorHAnsi"/>
        </w:rPr>
        <w:t xml:space="preserve"> ................................. </w:t>
      </w:r>
      <w:r w:rsidRPr="0040472D">
        <w:rPr>
          <w:rFonts w:cstheme="minorHAnsi"/>
          <w:b/>
        </w:rPr>
        <w:t>zł</w:t>
      </w:r>
    </w:p>
    <w:p w14:paraId="7CA7FCF8" w14:textId="77777777" w:rsidR="0040472D" w:rsidRPr="0040472D" w:rsidRDefault="0040472D" w:rsidP="0040472D">
      <w:pPr>
        <w:rPr>
          <w:rFonts w:cstheme="minorHAnsi"/>
          <w:b/>
        </w:rPr>
      </w:pPr>
      <w:r w:rsidRPr="0040472D">
        <w:rPr>
          <w:rFonts w:cstheme="minorHAnsi"/>
        </w:rPr>
        <w:t>(słownie:</w:t>
      </w:r>
      <w:r w:rsidRPr="0040472D">
        <w:rPr>
          <w:rFonts w:cstheme="minorHAnsi"/>
          <w:b/>
        </w:rPr>
        <w:t xml:space="preserve"> </w:t>
      </w:r>
      <w:r w:rsidRPr="0040472D">
        <w:rPr>
          <w:rFonts w:cstheme="minorHAnsi"/>
        </w:rPr>
        <w:t>..........................................................................................................)</w:t>
      </w:r>
    </w:p>
    <w:p w14:paraId="5924E06B" w14:textId="77777777" w:rsidR="0040472D" w:rsidRPr="0040472D" w:rsidRDefault="0040472D" w:rsidP="0040472D">
      <w:pPr>
        <w:rPr>
          <w:rFonts w:cstheme="minorHAnsi"/>
          <w:b/>
        </w:rPr>
      </w:pPr>
      <w:r w:rsidRPr="0040472D">
        <w:rPr>
          <w:rFonts w:cstheme="minorHAnsi"/>
        </w:rPr>
        <w:t>uwzględniającą podatek VAT w wysokości  ……..</w:t>
      </w:r>
      <w:r w:rsidRPr="0040472D">
        <w:rPr>
          <w:rFonts w:cstheme="minorHAnsi"/>
          <w:b/>
        </w:rPr>
        <w:t xml:space="preserve"> %</w:t>
      </w:r>
      <w:r w:rsidRPr="0040472D">
        <w:rPr>
          <w:rFonts w:cstheme="minorHAnsi"/>
        </w:rPr>
        <w:t xml:space="preserve">  ..........................................</w:t>
      </w:r>
      <w:r w:rsidRPr="0040472D">
        <w:rPr>
          <w:rFonts w:cstheme="minorHAnsi"/>
          <w:b/>
        </w:rPr>
        <w:t>zł</w:t>
      </w:r>
    </w:p>
    <w:p w14:paraId="76C25836" w14:textId="3F2C2076" w:rsidR="0040472D" w:rsidRDefault="0040472D" w:rsidP="0040472D">
      <w:pPr>
        <w:rPr>
          <w:rFonts w:cstheme="minorHAnsi"/>
          <w:b/>
        </w:rPr>
      </w:pPr>
    </w:p>
    <w:p w14:paraId="1AE62D94" w14:textId="72D3EFD7" w:rsidR="00554968" w:rsidRDefault="00554968" w:rsidP="0040472D">
      <w:pPr>
        <w:rPr>
          <w:rFonts w:cstheme="minorHAnsi"/>
          <w:b/>
        </w:rPr>
      </w:pPr>
    </w:p>
    <w:p w14:paraId="47A4F7FA" w14:textId="77777777" w:rsidR="00554968" w:rsidRPr="0040472D" w:rsidRDefault="00554968" w:rsidP="0040472D">
      <w:pPr>
        <w:rPr>
          <w:rFonts w:cstheme="minorHAnsi"/>
          <w:b/>
        </w:rPr>
      </w:pPr>
    </w:p>
    <w:p w14:paraId="74560277" w14:textId="2763E9F9" w:rsidR="0040472D" w:rsidRPr="007B5ED7" w:rsidRDefault="0040472D" w:rsidP="0086279A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bookmarkStart w:id="1" w:name="_Hlk187098071"/>
      <w:r w:rsidRPr="0040472D">
        <w:rPr>
          <w:rFonts w:cstheme="minorHAnsi"/>
        </w:rPr>
        <w:t xml:space="preserve">Oświadczamy, że do pełnienia funkcji </w:t>
      </w:r>
      <w:r w:rsidRPr="0040472D">
        <w:rPr>
          <w:rFonts w:cstheme="minorHAnsi"/>
          <w:b/>
          <w:bCs/>
        </w:rPr>
        <w:t xml:space="preserve">Przedstawiciela Wykonawcy/Dyrektora Kontraktu </w:t>
      </w:r>
      <w:r w:rsidRPr="0040472D">
        <w:rPr>
          <w:rFonts w:cstheme="minorHAnsi"/>
        </w:rPr>
        <w:t xml:space="preserve">przy realizacji </w:t>
      </w:r>
      <w:r w:rsidR="007B5ED7" w:rsidRPr="007B5ED7">
        <w:rPr>
          <w:rFonts w:cstheme="minorHAnsi"/>
        </w:rPr>
        <w:t xml:space="preserve">zamówienia </w:t>
      </w:r>
      <w:r w:rsidRPr="0040472D">
        <w:rPr>
          <w:rFonts w:cstheme="minorHAnsi"/>
        </w:rPr>
        <w:t xml:space="preserve">kierujemy </w:t>
      </w:r>
      <w:r w:rsidRPr="0040472D">
        <w:rPr>
          <w:rFonts w:cstheme="minorHAnsi"/>
          <w:b/>
          <w:bCs/>
        </w:rPr>
        <w:t xml:space="preserve">panią / pana: </w:t>
      </w:r>
      <w:r w:rsidRPr="007B5ED7">
        <w:rPr>
          <w:rFonts w:cstheme="minorHAnsi"/>
          <w:b/>
          <w:bCs/>
        </w:rPr>
        <w:t xml:space="preserve">....................................................................................., </w:t>
      </w:r>
      <w:r w:rsidRPr="002C7D93">
        <w:rPr>
          <w:rFonts w:cstheme="minorHAnsi"/>
          <w:bCs/>
        </w:rPr>
        <w:t>któr</w:t>
      </w:r>
      <w:r w:rsidR="007B5ED7" w:rsidRPr="002C7D93">
        <w:rPr>
          <w:rFonts w:cstheme="minorHAnsi"/>
          <w:bCs/>
        </w:rPr>
        <w:t>a/y</w:t>
      </w:r>
      <w:r w:rsidRPr="002C7D93">
        <w:rPr>
          <w:rFonts w:cstheme="minorHAnsi"/>
          <w:bCs/>
        </w:rPr>
        <w:t xml:space="preserve"> </w:t>
      </w:r>
      <w:r w:rsidR="002C7D93">
        <w:rPr>
          <w:rFonts w:cstheme="minorHAnsi"/>
          <w:bCs/>
        </w:rPr>
        <w:t>posiada</w:t>
      </w:r>
      <w:r w:rsidRPr="002C7D93">
        <w:rPr>
          <w:rFonts w:cstheme="minorHAnsi"/>
          <w:bCs/>
        </w:rPr>
        <w:t xml:space="preserve"> doświadczeni</w:t>
      </w:r>
      <w:r w:rsidR="002C7D93">
        <w:rPr>
          <w:rFonts w:cstheme="minorHAnsi"/>
          <w:bCs/>
        </w:rPr>
        <w:t>e</w:t>
      </w:r>
      <w:r w:rsidRPr="002C7D93">
        <w:rPr>
          <w:rFonts w:cstheme="minorHAnsi"/>
          <w:bCs/>
        </w:rPr>
        <w:t xml:space="preserve"> punktowane w kryterium DZ1 – Dodatkowe d</w:t>
      </w:r>
      <w:r w:rsidRPr="002C7D93">
        <w:rPr>
          <w:rFonts w:cstheme="minorHAnsi"/>
        </w:rPr>
        <w:t>oświadczenie Przedstawiciel</w:t>
      </w:r>
      <w:r w:rsidRPr="007B5ED7">
        <w:rPr>
          <w:rFonts w:cstheme="minorHAnsi"/>
        </w:rPr>
        <w:t>a Wykonawcy/Dyrektora Kontraktu,</w:t>
      </w:r>
      <w:r w:rsidRPr="007B5ED7">
        <w:rPr>
          <w:rFonts w:cstheme="minorHAnsi"/>
          <w:b/>
          <w:bCs/>
        </w:rPr>
        <w:t xml:space="preserve"> </w:t>
      </w:r>
      <w:r w:rsidRPr="007B5ED7">
        <w:rPr>
          <w:rFonts w:cstheme="minorHAnsi"/>
        </w:rPr>
        <w:t>o którym mowa w ust.</w:t>
      </w:r>
      <w:r w:rsidRPr="007B5ED7">
        <w:rPr>
          <w:rFonts w:cstheme="minorHAnsi"/>
          <w:b/>
          <w:bCs/>
        </w:rPr>
        <w:t xml:space="preserve"> 22.2. pkt 2) SWZ</w:t>
      </w:r>
      <w:r w:rsidR="002C7D93">
        <w:rPr>
          <w:rFonts w:cstheme="minorHAnsi"/>
          <w:b/>
          <w:bCs/>
        </w:rPr>
        <w:t xml:space="preserve"> i</w:t>
      </w:r>
      <w:r w:rsidRPr="007B5ED7">
        <w:rPr>
          <w:rFonts w:cstheme="minorHAnsi"/>
          <w:b/>
          <w:bCs/>
        </w:rPr>
        <w:t xml:space="preserve"> </w:t>
      </w:r>
      <w:r w:rsidRPr="007B5ED7">
        <w:rPr>
          <w:rFonts w:cstheme="minorHAnsi"/>
        </w:rPr>
        <w:t xml:space="preserve">oferuje następujące </w:t>
      </w:r>
      <w:r w:rsidR="00992C0D">
        <w:rPr>
          <w:rFonts w:cstheme="minorHAnsi"/>
        </w:rPr>
        <w:t>realizacje referencyjne</w:t>
      </w:r>
      <w:r w:rsidRPr="007B5ED7">
        <w:rPr>
          <w:rFonts w:cstheme="minorHAnsi"/>
        </w:rPr>
        <w:t xml:space="preserve"> (ponad podstawowe wykonanie referencyjne potwierdzające spełniania warunku udziału, o którym mowa w </w:t>
      </w:r>
      <w:bookmarkStart w:id="2" w:name="_Hlk189692089"/>
      <w:r w:rsidR="001A4734">
        <w:rPr>
          <w:rFonts w:cstheme="minorHAnsi"/>
        </w:rPr>
        <w:t>podust. 11.1.4 pkt 2)</w:t>
      </w:r>
      <w:bookmarkEnd w:id="2"/>
      <w:r w:rsidRPr="007B5ED7">
        <w:rPr>
          <w:rFonts w:cstheme="minorHAnsi"/>
        </w:rPr>
        <w:t xml:space="preserve"> SWZ), w których brał udział jako Przedstawiciela Wykonawcy/Dyrektora Kontraktu:</w:t>
      </w:r>
    </w:p>
    <w:bookmarkEnd w:id="1"/>
    <w:p w14:paraId="22A98339" w14:textId="77777777" w:rsidR="0040472D" w:rsidRPr="0040472D" w:rsidRDefault="0040472D" w:rsidP="0086279A">
      <w:pPr>
        <w:numPr>
          <w:ilvl w:val="0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Zamówienie I</w:t>
      </w:r>
    </w:p>
    <w:p w14:paraId="5C1BDC13" w14:textId="4DD09424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Nazwa zamówienia: ...</w:t>
      </w:r>
    </w:p>
    <w:p w14:paraId="33D6B1D9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Opis przedmiotu zamówienia: ...</w:t>
      </w:r>
    </w:p>
    <w:p w14:paraId="4E71AFB7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Pełniona funkcja: ...</w:t>
      </w:r>
    </w:p>
    <w:p w14:paraId="7A6EF02B" w14:textId="77777777" w:rsid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Termin realizacji zamówienia: ...</w:t>
      </w:r>
    </w:p>
    <w:p w14:paraId="1D924ACD" w14:textId="0CCA4C74" w:rsidR="007B5ED7" w:rsidRPr="0040472D" w:rsidRDefault="007B5ED7" w:rsidP="0086279A">
      <w:pPr>
        <w:numPr>
          <w:ilvl w:val="1"/>
          <w:numId w:val="2"/>
        </w:numPr>
        <w:rPr>
          <w:rFonts w:cstheme="minorHAnsi"/>
          <w:bCs/>
        </w:rPr>
      </w:pPr>
      <w:r>
        <w:rPr>
          <w:rFonts w:cstheme="minorHAnsi"/>
          <w:bCs/>
        </w:rPr>
        <w:t>Okres pełnienia funkcji przez ww. osobę: …</w:t>
      </w:r>
    </w:p>
    <w:p w14:paraId="0D00A905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Wartość zamówienia brutto: ...</w:t>
      </w:r>
    </w:p>
    <w:p w14:paraId="6D60E0FB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Podmiot, na rzecz którego zrealizowano zamówienie: ...</w:t>
      </w:r>
    </w:p>
    <w:p w14:paraId="38A3F7EB" w14:textId="77777777" w:rsidR="0040472D" w:rsidRPr="0040472D" w:rsidRDefault="0040472D" w:rsidP="0086279A">
      <w:pPr>
        <w:numPr>
          <w:ilvl w:val="0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Zamówienie II</w:t>
      </w:r>
    </w:p>
    <w:p w14:paraId="056ABA3B" w14:textId="7F49D07F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Nazwa zamówienia: ...</w:t>
      </w:r>
    </w:p>
    <w:p w14:paraId="6A772453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Opis przedmiotu zamówienia: ...</w:t>
      </w:r>
    </w:p>
    <w:p w14:paraId="77B97B83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Pełniona funkcja: ...</w:t>
      </w:r>
    </w:p>
    <w:p w14:paraId="21C437FE" w14:textId="77777777" w:rsid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Termin realizacji zamówienia: ...</w:t>
      </w:r>
    </w:p>
    <w:p w14:paraId="051C0C55" w14:textId="5E7DDA2E" w:rsidR="007B5ED7" w:rsidRPr="0040472D" w:rsidRDefault="007B5ED7" w:rsidP="0086279A">
      <w:pPr>
        <w:numPr>
          <w:ilvl w:val="1"/>
          <w:numId w:val="2"/>
        </w:numPr>
        <w:rPr>
          <w:rFonts w:cstheme="minorHAnsi"/>
          <w:bCs/>
        </w:rPr>
      </w:pPr>
      <w:r>
        <w:rPr>
          <w:rFonts w:cstheme="minorHAnsi"/>
          <w:bCs/>
        </w:rPr>
        <w:t>Okres pełnienia funkcji przez ww. osobę: …</w:t>
      </w:r>
    </w:p>
    <w:p w14:paraId="7FA4D839" w14:textId="77777777" w:rsidR="0040472D" w:rsidRP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Wartość zamówienia brutto: ...</w:t>
      </w:r>
    </w:p>
    <w:p w14:paraId="7207F173" w14:textId="77777777" w:rsidR="0040472D" w:rsidRDefault="0040472D" w:rsidP="0086279A">
      <w:pPr>
        <w:numPr>
          <w:ilvl w:val="1"/>
          <w:numId w:val="2"/>
        </w:numPr>
        <w:rPr>
          <w:rFonts w:cstheme="minorHAnsi"/>
          <w:bCs/>
        </w:rPr>
      </w:pPr>
      <w:r w:rsidRPr="0040472D">
        <w:rPr>
          <w:rFonts w:cstheme="minorHAnsi"/>
          <w:bCs/>
        </w:rPr>
        <w:t>Podmiot, na rzecz którego zrealizowano zamówienie: ...</w:t>
      </w:r>
    </w:p>
    <w:p w14:paraId="3980BB29" w14:textId="0A3061B5" w:rsidR="007B5ED7" w:rsidRPr="0040472D" w:rsidRDefault="007B5ED7" w:rsidP="0086279A">
      <w:pPr>
        <w:pStyle w:val="Akapitzlist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7B5ED7">
        <w:rPr>
          <w:rFonts w:cstheme="minorHAnsi"/>
        </w:rPr>
        <w:t>Oświadczamy, że do pełnienia funkcji</w:t>
      </w:r>
      <w:r w:rsidRPr="007B5ED7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Kierownika Budowy</w:t>
      </w:r>
      <w:r w:rsidRPr="007B5ED7">
        <w:rPr>
          <w:rFonts w:cstheme="minorHAnsi"/>
          <w:b/>
          <w:bCs/>
        </w:rPr>
        <w:t xml:space="preserve"> </w:t>
      </w:r>
      <w:r w:rsidRPr="007B5ED7">
        <w:rPr>
          <w:rFonts w:cstheme="minorHAnsi"/>
        </w:rPr>
        <w:t>przy realizacji zamówienia</w:t>
      </w:r>
      <w:r>
        <w:rPr>
          <w:rFonts w:cstheme="minorHAnsi"/>
          <w:b/>
          <w:bCs/>
        </w:rPr>
        <w:t xml:space="preserve"> </w:t>
      </w:r>
      <w:r w:rsidRPr="007B5ED7">
        <w:rPr>
          <w:rFonts w:cstheme="minorHAnsi"/>
          <w:b/>
          <w:bCs/>
        </w:rPr>
        <w:t xml:space="preserve">kierujemy panią / pana: ....................................................................................., </w:t>
      </w:r>
      <w:r w:rsidRPr="007B5ED7">
        <w:rPr>
          <w:rFonts w:cstheme="minorHAnsi"/>
        </w:rPr>
        <w:t>któr</w:t>
      </w:r>
      <w:r>
        <w:rPr>
          <w:rFonts w:cstheme="minorHAnsi"/>
        </w:rPr>
        <w:t>a/y</w:t>
      </w:r>
      <w:r w:rsidRPr="007B5ED7">
        <w:rPr>
          <w:rFonts w:cstheme="minorHAnsi"/>
        </w:rPr>
        <w:t xml:space="preserve"> w ramach doświadczenia punktowanego w kryterium DZ</w:t>
      </w:r>
      <w:r>
        <w:rPr>
          <w:rFonts w:cstheme="minorHAnsi"/>
        </w:rPr>
        <w:t>2</w:t>
      </w:r>
      <w:r w:rsidRPr="007B5ED7">
        <w:rPr>
          <w:rFonts w:cstheme="minorHAnsi"/>
        </w:rPr>
        <w:t xml:space="preserve"> – Dodatkowe doświadczenie </w:t>
      </w:r>
      <w:r w:rsidR="001D37A5">
        <w:rPr>
          <w:rFonts w:cstheme="minorHAnsi"/>
        </w:rPr>
        <w:t>Kierownika Budowy</w:t>
      </w:r>
      <w:r w:rsidRPr="007B5ED7">
        <w:rPr>
          <w:rFonts w:cstheme="minorHAnsi"/>
        </w:rPr>
        <w:t xml:space="preserve">, o którym mowa w ust. 22.2. pkt </w:t>
      </w:r>
      <w:r>
        <w:rPr>
          <w:rFonts w:cstheme="minorHAnsi"/>
        </w:rPr>
        <w:t>3</w:t>
      </w:r>
      <w:r w:rsidRPr="007B5ED7">
        <w:rPr>
          <w:rFonts w:cstheme="minorHAnsi"/>
        </w:rPr>
        <w:t xml:space="preserve">) SWZ, oferuje następujące </w:t>
      </w:r>
      <w:r>
        <w:rPr>
          <w:rFonts w:cstheme="minorHAnsi"/>
        </w:rPr>
        <w:t>realizacje referencyjne</w:t>
      </w:r>
      <w:r w:rsidRPr="007B5ED7">
        <w:rPr>
          <w:rFonts w:cstheme="minorHAnsi"/>
        </w:rPr>
        <w:t xml:space="preserve"> (ponad podstawowe wykonanie referencyjne potwierdzające spełniania warunku udziału, o którym mowa w </w:t>
      </w:r>
      <w:r w:rsidR="001A4734" w:rsidRPr="001A4734">
        <w:rPr>
          <w:rFonts w:cstheme="minorHAnsi"/>
        </w:rPr>
        <w:t>podust. 11.1.4 pkt 2)</w:t>
      </w:r>
      <w:r w:rsidRPr="007B5ED7">
        <w:rPr>
          <w:rFonts w:cstheme="minorHAnsi"/>
        </w:rPr>
        <w:t xml:space="preserve"> SWZ), w których brał udział jako </w:t>
      </w:r>
      <w:ins w:id="3" w:author="Kasia Kasica" w:date="2025-05-07T13:50:00Z">
        <w:r w:rsidR="00101C08">
          <w:rPr>
            <w:rFonts w:cstheme="minorHAnsi"/>
          </w:rPr>
          <w:t>Kierownik Budowy (…)</w:t>
        </w:r>
      </w:ins>
      <w:del w:id="4" w:author="Kasia Kasica" w:date="2025-05-07T13:50:00Z">
        <w:r w:rsidRPr="007B5ED7" w:rsidDel="00101C08">
          <w:rPr>
            <w:rFonts w:cstheme="minorHAnsi"/>
          </w:rPr>
          <w:delText>Przedstawiciela Wykonawcy/Dyrektora Kontraktu</w:delText>
        </w:r>
      </w:del>
      <w:r w:rsidRPr="007B5ED7">
        <w:rPr>
          <w:rFonts w:cstheme="minorHAnsi"/>
        </w:rPr>
        <w:t>:</w:t>
      </w:r>
    </w:p>
    <w:p w14:paraId="35C6B49A" w14:textId="0484A4A2" w:rsidR="0040472D" w:rsidRPr="002C7D93" w:rsidRDefault="0040472D" w:rsidP="0086279A">
      <w:pPr>
        <w:numPr>
          <w:ilvl w:val="0"/>
          <w:numId w:val="4"/>
        </w:numPr>
        <w:rPr>
          <w:rFonts w:cstheme="minorHAnsi"/>
          <w:bCs/>
        </w:rPr>
      </w:pPr>
      <w:r w:rsidRPr="002C7D93">
        <w:rPr>
          <w:rFonts w:cstheme="minorHAnsi"/>
          <w:bCs/>
        </w:rPr>
        <w:t>Zamówienie II</w:t>
      </w:r>
    </w:p>
    <w:p w14:paraId="230B3A1C" w14:textId="6C7FD636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Nazwa zamówienia: ...</w:t>
      </w:r>
    </w:p>
    <w:p w14:paraId="00C10690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Opis przedmiotu zamówienia: ...</w:t>
      </w:r>
    </w:p>
    <w:p w14:paraId="0825733F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Pełniona funkcja: ...</w:t>
      </w:r>
    </w:p>
    <w:p w14:paraId="1FC2DC75" w14:textId="77777777" w:rsid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Termin realizacji zamówienia: ...</w:t>
      </w:r>
    </w:p>
    <w:p w14:paraId="42702897" w14:textId="00FBFBB0" w:rsidR="00992C0D" w:rsidRPr="0040472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>
        <w:rPr>
          <w:rFonts w:cstheme="minorHAnsi"/>
          <w:bCs/>
        </w:rPr>
        <w:t>Okres pełnienia funkcji przez ww. osobę</w:t>
      </w:r>
      <w:r w:rsidR="000943CF" w:rsidRPr="002C7D93">
        <w:rPr>
          <w:rFonts w:cstheme="minorHAnsi"/>
          <w:bCs/>
        </w:rPr>
        <w:t>: …</w:t>
      </w:r>
    </w:p>
    <w:p w14:paraId="119025B3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lastRenderedPageBreak/>
        <w:t>Wartość zamówienia brutto: ...</w:t>
      </w:r>
    </w:p>
    <w:p w14:paraId="6202EDCC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Podmiot, na rzecz którego zrealizowano zamówienie: ...</w:t>
      </w:r>
    </w:p>
    <w:p w14:paraId="2569A249" w14:textId="6553AFF5" w:rsidR="0040472D" w:rsidRPr="002C7D93" w:rsidRDefault="0040472D" w:rsidP="0086279A">
      <w:pPr>
        <w:numPr>
          <w:ilvl w:val="0"/>
          <w:numId w:val="4"/>
        </w:numPr>
        <w:rPr>
          <w:rFonts w:cstheme="minorHAnsi"/>
          <w:bCs/>
        </w:rPr>
      </w:pPr>
      <w:r w:rsidRPr="002C7D93">
        <w:rPr>
          <w:rFonts w:cstheme="minorHAnsi"/>
          <w:bCs/>
        </w:rPr>
        <w:t xml:space="preserve">Zamówienie </w:t>
      </w:r>
      <w:r w:rsidR="00992C0D" w:rsidRPr="002C7D93">
        <w:rPr>
          <w:rFonts w:cstheme="minorHAnsi"/>
          <w:bCs/>
        </w:rPr>
        <w:t>III</w:t>
      </w:r>
      <w:r w:rsidRPr="002C7D93">
        <w:rPr>
          <w:rFonts w:cstheme="minorHAnsi"/>
          <w:bCs/>
        </w:rPr>
        <w:t>:</w:t>
      </w:r>
    </w:p>
    <w:p w14:paraId="60838D5B" w14:textId="5F842B59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Nazwa zamówienia: ...</w:t>
      </w:r>
    </w:p>
    <w:p w14:paraId="31D2B6CC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Opis przedmiotu zamówienia: ...</w:t>
      </w:r>
    </w:p>
    <w:p w14:paraId="7BBB88AC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Pełniona funkcja: ...</w:t>
      </w:r>
    </w:p>
    <w:p w14:paraId="64772325" w14:textId="77777777" w:rsid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Termin realizacji zamówienia: ...</w:t>
      </w:r>
    </w:p>
    <w:p w14:paraId="596E7C6C" w14:textId="16C12A8D" w:rsidR="00992C0D" w:rsidRPr="0040472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>
        <w:rPr>
          <w:rFonts w:cstheme="minorHAnsi"/>
          <w:bCs/>
        </w:rPr>
        <w:t>Okres pełnienia funkcji przez ww. osobę</w:t>
      </w:r>
      <w:r w:rsidR="000943CF" w:rsidRPr="002C7D93">
        <w:rPr>
          <w:rFonts w:cstheme="minorHAnsi"/>
          <w:bCs/>
        </w:rPr>
        <w:t>: …</w:t>
      </w:r>
    </w:p>
    <w:p w14:paraId="498C3B9A" w14:textId="77777777" w:rsidR="0040472D" w:rsidRP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Wartość zamówienia brutto: ...</w:t>
      </w:r>
    </w:p>
    <w:p w14:paraId="23D751C6" w14:textId="77777777" w:rsidR="0040472D" w:rsidRDefault="0040472D" w:rsidP="0086279A">
      <w:pPr>
        <w:numPr>
          <w:ilvl w:val="1"/>
          <w:numId w:val="4"/>
        </w:numPr>
        <w:rPr>
          <w:rFonts w:cstheme="minorHAnsi"/>
          <w:bCs/>
        </w:rPr>
      </w:pPr>
      <w:r w:rsidRPr="0040472D">
        <w:rPr>
          <w:rFonts w:cstheme="minorHAnsi"/>
          <w:bCs/>
        </w:rPr>
        <w:t>Podmiot, na rzecz którego zrealizowano zamówienie: ...</w:t>
      </w:r>
    </w:p>
    <w:p w14:paraId="0D7C3082" w14:textId="58A0D164" w:rsidR="00992C0D" w:rsidRPr="00992C0D" w:rsidRDefault="00992C0D" w:rsidP="0086279A">
      <w:pPr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992C0D">
        <w:rPr>
          <w:rFonts w:cstheme="minorHAnsi"/>
          <w:bCs/>
        </w:rPr>
        <w:t>Oświadczamy, że do pełnienia funkcji</w:t>
      </w:r>
      <w:r w:rsidRPr="00992C0D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Specjalisty ds. Technologii Oczyszczania Ścieków </w:t>
      </w:r>
      <w:r w:rsidRPr="00992C0D">
        <w:rPr>
          <w:rFonts w:cstheme="minorHAnsi"/>
          <w:bCs/>
        </w:rPr>
        <w:t>przy realizacji zamówienia</w:t>
      </w:r>
      <w:r w:rsidRPr="00992C0D">
        <w:rPr>
          <w:rFonts w:cstheme="minorHAnsi"/>
          <w:b/>
          <w:bCs/>
        </w:rPr>
        <w:t xml:space="preserve"> kierujemy panią / pana: ....................................................................................., </w:t>
      </w:r>
      <w:r w:rsidRPr="00992C0D">
        <w:rPr>
          <w:rFonts w:cstheme="minorHAnsi"/>
          <w:bCs/>
        </w:rPr>
        <w:t>która/y w ramach doświadczenia punktowanego w kryterium DZ</w:t>
      </w:r>
      <w:r>
        <w:rPr>
          <w:rFonts w:cstheme="minorHAnsi"/>
          <w:bCs/>
        </w:rPr>
        <w:t>3</w:t>
      </w:r>
      <w:r w:rsidRPr="00992C0D">
        <w:rPr>
          <w:rFonts w:cstheme="minorHAnsi"/>
          <w:bCs/>
        </w:rPr>
        <w:t xml:space="preserve"> – Dodatkowe doświadczenie </w:t>
      </w:r>
      <w:r w:rsidR="001D37A5" w:rsidRPr="00CF5CA6">
        <w:rPr>
          <w:rFonts w:cstheme="minorHAnsi"/>
        </w:rPr>
        <w:t>Specjalisty ds. Technologii Oczyszczania Ścieków</w:t>
      </w:r>
      <w:r w:rsidRPr="00992C0D">
        <w:rPr>
          <w:rFonts w:cstheme="minorHAnsi"/>
          <w:bCs/>
        </w:rPr>
        <w:t xml:space="preserve">, o którym mowa w ust. 22.2. pkt </w:t>
      </w:r>
      <w:r>
        <w:rPr>
          <w:rFonts w:cstheme="minorHAnsi"/>
          <w:bCs/>
        </w:rPr>
        <w:t>4</w:t>
      </w:r>
      <w:r w:rsidRPr="00992C0D">
        <w:rPr>
          <w:rFonts w:cstheme="minorHAnsi"/>
          <w:bCs/>
        </w:rPr>
        <w:t xml:space="preserve">) SWZ, oferuje następujące realizacje referencyjne (ponad podstawowe wykonanie referencyjne potwierdzające spełniania warunku udziału, o którym mowa w </w:t>
      </w:r>
      <w:r w:rsidR="001A4734" w:rsidRPr="001A4734">
        <w:rPr>
          <w:rFonts w:cstheme="minorHAnsi"/>
          <w:bCs/>
        </w:rPr>
        <w:t>podust. 11.1.4 pkt 2)</w:t>
      </w:r>
      <w:r w:rsidRPr="00992C0D">
        <w:rPr>
          <w:rFonts w:cstheme="minorHAnsi"/>
          <w:bCs/>
        </w:rPr>
        <w:t xml:space="preserve"> SWZ), w których brał udział jako </w:t>
      </w:r>
      <w:ins w:id="5" w:author="Kasia Kasica" w:date="2025-05-07T13:51:00Z">
        <w:r w:rsidR="00101C08">
          <w:t>Specjalista ds. Technologii Oczyszczania Ścieków (…</w:t>
        </w:r>
      </w:ins>
      <w:del w:id="6" w:author="Kasia Kasica" w:date="2025-05-07T13:51:00Z">
        <w:r w:rsidRPr="00992C0D" w:rsidDel="00101C08">
          <w:rPr>
            <w:rFonts w:cstheme="minorHAnsi"/>
            <w:bCs/>
          </w:rPr>
          <w:delText>Przedstawiciela Wykonawcy/Dyrektora Kontraktu:</w:delText>
        </w:r>
      </w:del>
      <w:ins w:id="7" w:author="Kasia Kasica" w:date="2025-05-07T13:51:00Z">
        <w:r w:rsidR="00101C08">
          <w:rPr>
            <w:rFonts w:cstheme="minorHAnsi"/>
            <w:bCs/>
          </w:rPr>
          <w:t>):</w:t>
        </w:r>
      </w:ins>
      <w:bookmarkStart w:id="8" w:name="_GoBack"/>
      <w:bookmarkEnd w:id="8"/>
    </w:p>
    <w:p w14:paraId="705DAB23" w14:textId="5692482F" w:rsidR="00992C0D" w:rsidRPr="002C7D93" w:rsidRDefault="00992C0D" w:rsidP="0086279A">
      <w:pPr>
        <w:numPr>
          <w:ilvl w:val="0"/>
          <w:numId w:val="4"/>
        </w:numPr>
        <w:rPr>
          <w:rFonts w:cstheme="minorHAnsi"/>
          <w:bCs/>
        </w:rPr>
      </w:pPr>
      <w:r w:rsidRPr="002C7D93">
        <w:rPr>
          <w:rFonts w:cstheme="minorHAnsi"/>
          <w:bCs/>
        </w:rPr>
        <w:t>Zamówienie II</w:t>
      </w:r>
    </w:p>
    <w:p w14:paraId="547B5B98" w14:textId="331248EB" w:rsidR="00992C0D" w:rsidRPr="00992C0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bookmarkStart w:id="9" w:name="_Hlk187098879"/>
      <w:r w:rsidRPr="00992C0D">
        <w:rPr>
          <w:rFonts w:cstheme="minorHAnsi"/>
          <w:bCs/>
        </w:rPr>
        <w:t>Nazwa zamówienia: ...</w:t>
      </w:r>
    </w:p>
    <w:p w14:paraId="1B75B60E" w14:textId="77777777" w:rsidR="00992C0D" w:rsidRPr="00992C0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 w:rsidRPr="00992C0D">
        <w:rPr>
          <w:rFonts w:cstheme="minorHAnsi"/>
          <w:bCs/>
        </w:rPr>
        <w:t>Opis przedmiotu zamówienia: ...</w:t>
      </w:r>
    </w:p>
    <w:p w14:paraId="0DD5F6C7" w14:textId="77777777" w:rsidR="00992C0D" w:rsidRPr="00992C0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 w:rsidRPr="00992C0D">
        <w:rPr>
          <w:rFonts w:cstheme="minorHAnsi"/>
          <w:bCs/>
        </w:rPr>
        <w:t>Pełniona funkcja: ...</w:t>
      </w:r>
    </w:p>
    <w:p w14:paraId="6468F2E7" w14:textId="77777777" w:rsidR="00992C0D" w:rsidRPr="00992C0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 w:rsidRPr="00992C0D">
        <w:rPr>
          <w:rFonts w:cstheme="minorHAnsi"/>
          <w:bCs/>
        </w:rPr>
        <w:t>Termin realizacji zamówienia: ...</w:t>
      </w:r>
    </w:p>
    <w:p w14:paraId="68E26176" w14:textId="47843241" w:rsidR="00992C0D" w:rsidRPr="00992C0D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>
        <w:rPr>
          <w:rFonts w:cstheme="minorHAnsi"/>
          <w:bCs/>
        </w:rPr>
        <w:t>Wartość RLM lub Q</w:t>
      </w:r>
      <w:r>
        <w:rPr>
          <w:rFonts w:cstheme="minorHAnsi"/>
          <w:bCs/>
          <w:vertAlign w:val="subscript"/>
        </w:rPr>
        <w:t xml:space="preserve">śred  </w:t>
      </w:r>
      <w:r>
        <w:rPr>
          <w:rFonts w:cstheme="minorHAnsi"/>
          <w:bCs/>
        </w:rPr>
        <w:t>m</w:t>
      </w:r>
      <w:r>
        <w:rPr>
          <w:rFonts w:cstheme="minorHAnsi"/>
          <w:bCs/>
          <w:vertAlign w:val="superscript"/>
        </w:rPr>
        <w:t>3</w:t>
      </w:r>
      <w:r>
        <w:rPr>
          <w:rFonts w:cstheme="minorHAnsi"/>
          <w:bCs/>
        </w:rPr>
        <w:t>/d: …</w:t>
      </w:r>
    </w:p>
    <w:p w14:paraId="4FC1DF68" w14:textId="77777777" w:rsidR="00992C0D" w:rsidRPr="002C7D93" w:rsidRDefault="00992C0D" w:rsidP="0086279A">
      <w:pPr>
        <w:numPr>
          <w:ilvl w:val="1"/>
          <w:numId w:val="4"/>
        </w:numPr>
        <w:rPr>
          <w:rFonts w:cstheme="minorHAnsi"/>
          <w:bCs/>
        </w:rPr>
      </w:pPr>
      <w:r w:rsidRPr="002C7D93">
        <w:rPr>
          <w:rFonts w:cstheme="minorHAnsi"/>
          <w:bCs/>
        </w:rPr>
        <w:t>Podmiot, na rzecz którego zrealizowano zamówienie: ...</w:t>
      </w:r>
    </w:p>
    <w:bookmarkEnd w:id="9"/>
    <w:p w14:paraId="5BA47611" w14:textId="1DA4A12A" w:rsidR="00992C0D" w:rsidRPr="002C7D93" w:rsidRDefault="00992C0D" w:rsidP="0086279A">
      <w:pPr>
        <w:numPr>
          <w:ilvl w:val="0"/>
          <w:numId w:val="4"/>
        </w:numPr>
        <w:rPr>
          <w:rFonts w:cstheme="minorHAnsi"/>
          <w:bCs/>
        </w:rPr>
      </w:pPr>
      <w:r w:rsidRPr="002C7D93">
        <w:rPr>
          <w:rFonts w:cstheme="minorHAnsi"/>
          <w:bCs/>
        </w:rPr>
        <w:t>Zamówienie III:</w:t>
      </w:r>
    </w:p>
    <w:p w14:paraId="536CB857" w14:textId="77777777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 w:rsidRPr="00992C0D">
        <w:rPr>
          <w:rFonts w:cstheme="minorHAnsi"/>
          <w:bCs/>
        </w:rPr>
        <w:t>Nazwa zamówienia: ...</w:t>
      </w:r>
    </w:p>
    <w:p w14:paraId="0CE8BA19" w14:textId="77777777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 w:rsidRPr="00992C0D">
        <w:rPr>
          <w:rFonts w:cstheme="minorHAnsi"/>
          <w:bCs/>
        </w:rPr>
        <w:t>Opis przedmiotu zamówienia: ...</w:t>
      </w:r>
    </w:p>
    <w:p w14:paraId="5738186A" w14:textId="77777777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 w:rsidRPr="00992C0D">
        <w:rPr>
          <w:rFonts w:cstheme="minorHAnsi"/>
          <w:bCs/>
        </w:rPr>
        <w:t>Pełniona funkcja: ...</w:t>
      </w:r>
    </w:p>
    <w:p w14:paraId="1E0D715A" w14:textId="77777777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 w:rsidRPr="00992C0D">
        <w:rPr>
          <w:rFonts w:cstheme="minorHAnsi"/>
          <w:bCs/>
        </w:rPr>
        <w:t>Termin realizacji zamówienia: ...</w:t>
      </w:r>
    </w:p>
    <w:p w14:paraId="04C2512E" w14:textId="2C6659CD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>
        <w:rPr>
          <w:rFonts w:cstheme="minorHAnsi"/>
          <w:bCs/>
        </w:rPr>
        <w:t>Wartość RLM lub Q</w:t>
      </w:r>
      <w:r>
        <w:rPr>
          <w:rFonts w:cstheme="minorHAnsi"/>
          <w:bCs/>
          <w:vertAlign w:val="subscript"/>
        </w:rPr>
        <w:t xml:space="preserve">śred  </w:t>
      </w:r>
      <w:r>
        <w:rPr>
          <w:rFonts w:cstheme="minorHAnsi"/>
          <w:bCs/>
        </w:rPr>
        <w:t>m</w:t>
      </w:r>
      <w:r>
        <w:rPr>
          <w:rFonts w:cstheme="minorHAnsi"/>
          <w:bCs/>
          <w:vertAlign w:val="superscript"/>
        </w:rPr>
        <w:t>3</w:t>
      </w:r>
      <w:r>
        <w:rPr>
          <w:rFonts w:cstheme="minorHAnsi"/>
          <w:bCs/>
        </w:rPr>
        <w:t>/d: …</w:t>
      </w:r>
    </w:p>
    <w:p w14:paraId="2DB11021" w14:textId="77777777" w:rsidR="00992C0D" w:rsidRPr="00992C0D" w:rsidRDefault="00992C0D" w:rsidP="0086279A">
      <w:pPr>
        <w:numPr>
          <w:ilvl w:val="0"/>
          <w:numId w:val="5"/>
        </w:numPr>
        <w:rPr>
          <w:rFonts w:cstheme="minorHAnsi"/>
          <w:bCs/>
        </w:rPr>
      </w:pPr>
      <w:r w:rsidRPr="00992C0D">
        <w:rPr>
          <w:rFonts w:cstheme="minorHAnsi"/>
          <w:bCs/>
        </w:rPr>
        <w:t>Podmiot, na rzecz którego zrealizowano zamówienie: ...</w:t>
      </w:r>
    </w:p>
    <w:p w14:paraId="15435FEA" w14:textId="77777777" w:rsidR="00992C0D" w:rsidRPr="0040472D" w:rsidRDefault="00992C0D" w:rsidP="00992C0D">
      <w:pPr>
        <w:rPr>
          <w:rFonts w:cstheme="minorHAnsi"/>
          <w:bCs/>
        </w:rPr>
      </w:pPr>
    </w:p>
    <w:p w14:paraId="76A2A8D3" w14:textId="50A043F1" w:rsidR="00885B38" w:rsidRDefault="00885B38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Oświadczamy, że w dniu …………….. 2025 r. </w:t>
      </w:r>
      <w:r w:rsidR="00DC7ACB" w:rsidRPr="00DC7ACB">
        <w:rPr>
          <w:rFonts w:cstheme="minorHAnsi"/>
        </w:rPr>
        <w:t>odbyliśmy obowiązkową wizję lokalną oraz zapoznaliśmy się ze stanem faktycznym związanym z realizacją Przedmiotu Zamówienia</w:t>
      </w:r>
      <w:r w:rsidR="00DC7ACB">
        <w:rPr>
          <w:rFonts w:cstheme="minorHAnsi"/>
        </w:rPr>
        <w:t>.</w:t>
      </w:r>
    </w:p>
    <w:p w14:paraId="10C0428E" w14:textId="75EBEAFB" w:rsidR="0040472D" w:rsidRPr="0040472D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  <w:bCs/>
        </w:rPr>
        <w:t xml:space="preserve">Udzielam/y gwarancji jakości i rękojmi za wady na oferowane urządzenia, maszyny i wyposażenie na okres </w:t>
      </w:r>
      <w:r w:rsidR="00992C0D" w:rsidRPr="00992C0D">
        <w:rPr>
          <w:rFonts w:cstheme="minorHAnsi"/>
          <w:bCs/>
        </w:rPr>
        <w:t>24</w:t>
      </w:r>
      <w:r w:rsidRPr="0040472D">
        <w:rPr>
          <w:rFonts w:cstheme="minorHAnsi"/>
          <w:bCs/>
        </w:rPr>
        <w:t xml:space="preserve"> miesięcy</w:t>
      </w:r>
      <w:r w:rsidR="00992C0D" w:rsidRPr="00992C0D">
        <w:rPr>
          <w:rFonts w:cstheme="minorHAnsi"/>
          <w:bCs/>
        </w:rPr>
        <w:t xml:space="preserve"> oraz 60 miesięcy na roboty budowlane</w:t>
      </w:r>
      <w:r w:rsidRPr="0040472D">
        <w:rPr>
          <w:rFonts w:cstheme="minorHAnsi"/>
          <w:bCs/>
        </w:rPr>
        <w:t xml:space="preserve"> na warunkach opisanym w SWZ i projektowanych postanowieniach umowy.</w:t>
      </w:r>
      <w:r w:rsidR="00992C0D">
        <w:rPr>
          <w:rFonts w:cstheme="minorHAnsi"/>
          <w:bCs/>
        </w:rPr>
        <w:t xml:space="preserve"> </w:t>
      </w:r>
      <w:r w:rsidRPr="0040472D">
        <w:rPr>
          <w:rFonts w:cstheme="minorHAnsi"/>
        </w:rPr>
        <w:t xml:space="preserve">Powyższy okres będzie liczony od dnia podpisania protokołu odbioru ostatecznego. </w:t>
      </w:r>
    </w:p>
    <w:p w14:paraId="4A4EC28E" w14:textId="77777777" w:rsidR="0040472D" w:rsidRPr="0040472D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  <w:bCs/>
        </w:rPr>
        <w:t>Informuję, że wybór oferty:*</w:t>
      </w:r>
    </w:p>
    <w:p w14:paraId="4A8A90EF" w14:textId="77777777" w:rsidR="0040472D" w:rsidRPr="0040472D" w:rsidRDefault="0040472D" w:rsidP="0052255A">
      <w:pPr>
        <w:ind w:left="360"/>
        <w:rPr>
          <w:rFonts w:cstheme="minorHAnsi"/>
        </w:rPr>
      </w:pPr>
      <w:r w:rsidRPr="0040472D">
        <w:rPr>
          <w:rFonts w:cstheme="minorHAnsi"/>
        </w:rPr>
        <w:t xml:space="preserve">□ </w:t>
      </w:r>
      <w:r w:rsidRPr="0040472D">
        <w:rPr>
          <w:rFonts w:cstheme="minorHAnsi"/>
        </w:rPr>
        <w:tab/>
        <w:t>nie będzie prowadzić do powstania u Zamawiającego obowiązku podatkowego zgodnie z przepisami o podatku od towarów i usług.</w:t>
      </w:r>
    </w:p>
    <w:p w14:paraId="40E70860" w14:textId="77777777" w:rsidR="0040472D" w:rsidRPr="0040472D" w:rsidRDefault="0040472D" w:rsidP="0052255A">
      <w:pPr>
        <w:ind w:left="360"/>
        <w:rPr>
          <w:rFonts w:cstheme="minorHAnsi"/>
        </w:rPr>
      </w:pPr>
      <w:r w:rsidRPr="0040472D">
        <w:rPr>
          <w:rFonts w:cstheme="minorHAnsi"/>
        </w:rPr>
        <w:t xml:space="preserve">□ </w:t>
      </w:r>
      <w:r w:rsidRPr="0040472D">
        <w:rPr>
          <w:rFonts w:cstheme="minorHAnsi"/>
        </w:rPr>
        <w:tab/>
        <w:t xml:space="preserve">będzie prowadzić do powstania u Zamawiającego obowiązku podatkowego zgodnie z przepisami o podatku od towarów i usług w związku ze sprzedażą następujących towarów lub usług: </w:t>
      </w:r>
    </w:p>
    <w:p w14:paraId="7A3925C3" w14:textId="77777777" w:rsidR="0040472D" w:rsidRPr="0040472D" w:rsidRDefault="0040472D" w:rsidP="0052255A">
      <w:pPr>
        <w:ind w:left="360"/>
        <w:rPr>
          <w:rFonts w:cstheme="minorHAnsi"/>
        </w:rPr>
      </w:pPr>
      <w:r w:rsidRPr="0040472D">
        <w:rPr>
          <w:rFonts w:cstheme="minorHAnsi"/>
        </w:rPr>
        <w:t>................................. o wartości bez podatku od towarów i usług ...................................</w:t>
      </w:r>
    </w:p>
    <w:p w14:paraId="7D6A9057" w14:textId="77777777" w:rsidR="0040472D" w:rsidRPr="0040472D" w:rsidRDefault="0040472D" w:rsidP="0052255A">
      <w:pPr>
        <w:ind w:left="360"/>
        <w:rPr>
          <w:rFonts w:cstheme="minorHAnsi"/>
        </w:rPr>
      </w:pPr>
      <w:r w:rsidRPr="0040472D">
        <w:rPr>
          <w:rFonts w:cstheme="minorHAnsi"/>
        </w:rPr>
        <w:t>.................................. o wartości bez podatku od towarów i usług ...................................</w:t>
      </w:r>
    </w:p>
    <w:p w14:paraId="7C304606" w14:textId="77777777" w:rsidR="0040472D" w:rsidRPr="0040472D" w:rsidRDefault="0040472D" w:rsidP="002C7D93">
      <w:pPr>
        <w:ind w:left="360"/>
        <w:jc w:val="both"/>
        <w:rPr>
          <w:rFonts w:cstheme="minorHAnsi"/>
          <w:i/>
        </w:rPr>
      </w:pPr>
      <w:r w:rsidRPr="0040472D">
        <w:rPr>
          <w:rFonts w:cstheme="minorHAnsi"/>
        </w:rPr>
        <w:t>*</w:t>
      </w:r>
      <w:r w:rsidRPr="0040472D">
        <w:rPr>
          <w:rFonts w:cstheme="minorHAnsi"/>
        </w:rPr>
        <w:tab/>
      </w:r>
      <w:r w:rsidRPr="0040472D">
        <w:rPr>
          <w:rFonts w:cstheme="minorHAnsi"/>
          <w:i/>
        </w:rPr>
        <w:t>należy zaznaczyć właściwe. Brak zaznaczenia będzie rozumiany w ten sposób że wybór oferty nie będzie prowadził do powstania u Zamawiającego obowiązku podatkowego, o którym mowa w art. 225 ust. 2 ustawy PZP.</w:t>
      </w:r>
    </w:p>
    <w:p w14:paraId="3F2F2ED9" w14:textId="11C9C432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  <w:bCs/>
        </w:rPr>
        <w:t xml:space="preserve">Deklarujemy spełnienie wszystkich wymagań Zamawiającego określonych w specyfikacji warunków zamówienia (SWZ). Jednocześnie oświadczamy, że zapoznaliśmy się </w:t>
      </w:r>
      <w:r w:rsidR="0052255A">
        <w:rPr>
          <w:rFonts w:cstheme="minorHAnsi"/>
          <w:bCs/>
        </w:rPr>
        <w:t xml:space="preserve">z </w:t>
      </w:r>
      <w:r w:rsidRPr="0040472D">
        <w:rPr>
          <w:rFonts w:cstheme="minorHAnsi"/>
          <w:bCs/>
        </w:rPr>
        <w:t>SWZ i przyjmujemy warunki tam określone do stosowania i ścisłego przestrzegania</w:t>
      </w:r>
      <w:r w:rsidR="00DC7ACB" w:rsidRPr="00DC7ACB">
        <w:rPr>
          <w:rFonts w:cstheme="minorHAnsi"/>
          <w:sz w:val="22"/>
          <w:szCs w:val="22"/>
        </w:rPr>
        <w:t xml:space="preserve">, </w:t>
      </w:r>
      <w:r w:rsidR="00DC7ACB">
        <w:rPr>
          <w:rFonts w:cstheme="minorHAnsi"/>
          <w:sz w:val="22"/>
          <w:szCs w:val="22"/>
        </w:rPr>
        <w:t xml:space="preserve">a </w:t>
      </w:r>
      <w:r w:rsidR="00DC7ACB" w:rsidRPr="00DC7ACB">
        <w:rPr>
          <w:rFonts w:cstheme="minorHAnsi"/>
          <w:bCs/>
        </w:rPr>
        <w:t xml:space="preserve">przedmiot </w:t>
      </w:r>
      <w:r w:rsidR="00DC7ACB">
        <w:rPr>
          <w:rFonts w:cstheme="minorHAnsi"/>
          <w:bCs/>
        </w:rPr>
        <w:t xml:space="preserve">naszej </w:t>
      </w:r>
      <w:r w:rsidR="00DC7ACB" w:rsidRPr="00DC7ACB">
        <w:rPr>
          <w:rFonts w:cstheme="minorHAnsi"/>
          <w:bCs/>
        </w:rPr>
        <w:t>oferty jest zgodny z opisem Przedmiotu Zamówienia</w:t>
      </w:r>
      <w:r w:rsidRPr="0040472D">
        <w:rPr>
          <w:rFonts w:cstheme="minorHAnsi"/>
          <w:bCs/>
        </w:rPr>
        <w:t>.</w:t>
      </w:r>
    </w:p>
    <w:p w14:paraId="1702B97A" w14:textId="6003B89B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>Oświadczamy, że zaoferowana cena, zawiera wszystkie koszty, jakie ponosi Zamawiający w przypadku wyboru niniejszej oferty na zasadach wynikających z umowy.</w:t>
      </w:r>
      <w:r w:rsidR="00DC7ACB" w:rsidRPr="00DC7ACB">
        <w:rPr>
          <w:rFonts w:ascii="Arial" w:hAnsi="Arial" w:cs="Arial"/>
          <w:sz w:val="22"/>
          <w:szCs w:val="22"/>
        </w:rPr>
        <w:t xml:space="preserve"> </w:t>
      </w:r>
      <w:r w:rsidR="00DC7ACB">
        <w:rPr>
          <w:rFonts w:cstheme="minorHAnsi"/>
        </w:rPr>
        <w:t>N</w:t>
      </w:r>
      <w:r w:rsidR="00DC7ACB" w:rsidRPr="00DC7ACB">
        <w:rPr>
          <w:rFonts w:cstheme="minorHAnsi"/>
        </w:rPr>
        <w:t>iedoszacowanie, pominięcie lub brak należytego rozpoznania przez nas zakresu Przedmiotu Zamówienia nie jest podstawą do żądania zmiany wysokości wynagrodzenia</w:t>
      </w:r>
    </w:p>
    <w:p w14:paraId="6D9B0D92" w14:textId="39FD992D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 xml:space="preserve">Oświadczamy, że oferujemy wykonanie </w:t>
      </w:r>
      <w:r w:rsidR="00DC7ACB">
        <w:rPr>
          <w:rFonts w:cstheme="minorHAnsi"/>
        </w:rPr>
        <w:t>Przedmiotu Z</w:t>
      </w:r>
      <w:r w:rsidRPr="0040472D">
        <w:rPr>
          <w:rFonts w:cstheme="minorHAnsi"/>
        </w:rPr>
        <w:t>amówienia w terminie określonym w SWZ.</w:t>
      </w:r>
    </w:p>
    <w:p w14:paraId="6726827E" w14:textId="77777777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>Oświadczamy, że akceptujemy warunki płatności określone przez Zamawiającego w projektowanych postanowieniach umowy.</w:t>
      </w:r>
    </w:p>
    <w:p w14:paraId="3548A54E" w14:textId="77777777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>Oświadczamy, że zapoznaliśmy się z projektowanymi postanowieniami umowy, który jest częścią SWZ i zobowiązujemy się, w przypadku wyboru naszej oferty, do zawarcia umowy na określonych w niej warunkach, w miejscu i terminie wskazanym przez Zamawiającego.</w:t>
      </w:r>
    </w:p>
    <w:p w14:paraId="72ABF9BD" w14:textId="77777777" w:rsidR="0052255A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>Oświadczamy, że uważamy się za związanych niniejszą ofertą do terminu wskazanego</w:t>
      </w:r>
      <w:r w:rsidR="0052255A">
        <w:rPr>
          <w:rFonts w:cstheme="minorHAnsi"/>
        </w:rPr>
        <w:t xml:space="preserve"> </w:t>
      </w:r>
      <w:r w:rsidRPr="0040472D">
        <w:rPr>
          <w:rFonts w:cstheme="minorHAnsi"/>
          <w:u w:val="single"/>
        </w:rPr>
        <w:t>w SWZ</w:t>
      </w:r>
      <w:r w:rsidRPr="0040472D">
        <w:rPr>
          <w:rFonts w:cstheme="minorHAnsi"/>
        </w:rPr>
        <w:t>.</w:t>
      </w:r>
    </w:p>
    <w:p w14:paraId="491C22D4" w14:textId="77777777" w:rsidR="00DC7ACB" w:rsidRPr="00DC7ACB" w:rsidRDefault="0040472D" w:rsidP="0086279A">
      <w:pPr>
        <w:numPr>
          <w:ilvl w:val="0"/>
          <w:numId w:val="3"/>
        </w:numPr>
        <w:jc w:val="both"/>
        <w:rPr>
          <w:rFonts w:cstheme="minorHAnsi"/>
        </w:rPr>
      </w:pPr>
      <w:r w:rsidRPr="0040472D">
        <w:rPr>
          <w:rFonts w:cstheme="minorHAnsi"/>
        </w:rPr>
        <w:t xml:space="preserve">Wadium zostało wniesione w formie .......................... </w:t>
      </w:r>
      <w:r w:rsidR="00DC7ACB" w:rsidRPr="00DC7ACB">
        <w:rPr>
          <w:rFonts w:cstheme="minorHAnsi"/>
        </w:rPr>
        <w:t xml:space="preserve">Wadium wniesione w pieniądzu prosimy zwrócić na rachunek bankowy numer: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</w:tblGrid>
      <w:tr w:rsidR="00DC7ACB" w:rsidRPr="00DC7ACB" w14:paraId="11762E42" w14:textId="77777777" w:rsidTr="00DC7ACB"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771006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2A0E2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6E66C7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69D45B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048EC3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E5914E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04153B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AF659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D9B7B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6A8BA1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7B66BF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217D42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CF3EF1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AE87F5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7A284C3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CC26F9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FFFB4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58481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D3282C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B8FD32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D63F82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4F17A0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B4A0DD8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020491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75F422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23A4CE" w14:textId="77777777" w:rsidR="00DC7ACB" w:rsidRPr="00DC7ACB" w:rsidRDefault="00DC7ACB" w:rsidP="00DC7ACB">
            <w:pPr>
              <w:jc w:val="both"/>
              <w:rPr>
                <w:rFonts w:cstheme="minorHAnsi"/>
              </w:rPr>
            </w:pPr>
          </w:p>
        </w:tc>
      </w:tr>
    </w:tbl>
    <w:p w14:paraId="7DD94F06" w14:textId="766BF7D9" w:rsidR="00DC7ACB" w:rsidRPr="00DC7ACB" w:rsidRDefault="00DC7ACB" w:rsidP="00DC7ACB">
      <w:pPr>
        <w:ind w:left="360"/>
        <w:jc w:val="both"/>
        <w:rPr>
          <w:rFonts w:cstheme="minorHAnsi"/>
        </w:rPr>
      </w:pPr>
      <w:r w:rsidRPr="00DC7ACB">
        <w:rPr>
          <w:rFonts w:cstheme="minorHAnsi"/>
        </w:rPr>
        <w:t>[...............] (nazwa banku).</w:t>
      </w:r>
    </w:p>
    <w:p w14:paraId="44885A0F" w14:textId="14B98A19" w:rsidR="0040472D" w:rsidRPr="0040472D" w:rsidRDefault="0040472D" w:rsidP="0086279A">
      <w:pPr>
        <w:numPr>
          <w:ilvl w:val="0"/>
          <w:numId w:val="3"/>
        </w:numPr>
        <w:jc w:val="both"/>
        <w:rPr>
          <w:rFonts w:cstheme="minorHAnsi"/>
          <w:bCs/>
        </w:rPr>
      </w:pPr>
      <w:r w:rsidRPr="0040472D">
        <w:rPr>
          <w:rFonts w:cstheme="minorHAnsi"/>
        </w:rPr>
        <w:t>Oświadczamy, że zamówienie:*</w:t>
      </w:r>
    </w:p>
    <w:p w14:paraId="3DF3CBF7" w14:textId="77777777" w:rsidR="0040472D" w:rsidRPr="0040472D" w:rsidRDefault="0040472D" w:rsidP="0052255A">
      <w:pPr>
        <w:ind w:left="360"/>
        <w:rPr>
          <w:rFonts w:cstheme="minorHAnsi"/>
        </w:rPr>
      </w:pPr>
      <w:r w:rsidRPr="0040472D">
        <w:rPr>
          <w:rFonts w:cstheme="minorHAnsi"/>
        </w:rPr>
        <w:t>□ wykonamy sami.</w:t>
      </w:r>
    </w:p>
    <w:p w14:paraId="4CE48664" w14:textId="77777777" w:rsidR="0040472D" w:rsidRPr="0040472D" w:rsidRDefault="0040472D" w:rsidP="0052255A">
      <w:pPr>
        <w:ind w:left="360"/>
        <w:rPr>
          <w:rFonts w:cstheme="minorHAnsi"/>
          <w:b/>
          <w:bCs/>
        </w:rPr>
      </w:pPr>
      <w:r w:rsidRPr="0040472D">
        <w:rPr>
          <w:rFonts w:cstheme="minorHAnsi"/>
        </w:rPr>
        <w:t>□ wykonamy przy udziale podwykonawców, a podwykonawstwo będzie dotyczyło (</w:t>
      </w:r>
      <w:r w:rsidRPr="0040472D">
        <w:rPr>
          <w:rFonts w:cstheme="minorHAnsi"/>
          <w:b/>
          <w:bCs/>
        </w:rPr>
        <w:t>określić zakres jaki Wykonawca zamierza powierzyć podwykonawcom</w:t>
      </w:r>
      <w:r w:rsidRPr="0040472D">
        <w:rPr>
          <w:rFonts w:cstheme="minorHAnsi"/>
        </w:rPr>
        <w:t xml:space="preserve"> </w:t>
      </w:r>
      <w:r w:rsidRPr="0040472D">
        <w:rPr>
          <w:rFonts w:cstheme="minorHAnsi"/>
          <w:b/>
        </w:rPr>
        <w:t>oraz wskazać podwykonawców, jeśli są już znani</w:t>
      </w:r>
      <w:r w:rsidRPr="0040472D">
        <w:rPr>
          <w:rFonts w:cstheme="minorHAnsi"/>
        </w:rPr>
        <w:t>)*</w:t>
      </w:r>
    </w:p>
    <w:p w14:paraId="760484FD" w14:textId="77777777" w:rsidR="0040472D" w:rsidRPr="0040472D" w:rsidRDefault="0040472D" w:rsidP="0052255A">
      <w:pPr>
        <w:ind w:left="360"/>
        <w:rPr>
          <w:rFonts w:cstheme="minorHAnsi"/>
          <w:b/>
          <w:bCs/>
        </w:rPr>
      </w:pPr>
      <w:r w:rsidRPr="0040472D">
        <w:rPr>
          <w:rFonts w:cstheme="minorHAnsi"/>
        </w:rPr>
        <w:t>…………………………………………………………………………………………………………..</w:t>
      </w:r>
    </w:p>
    <w:p w14:paraId="266ED5DF" w14:textId="77777777" w:rsidR="0040472D" w:rsidRPr="0040472D" w:rsidRDefault="0040472D" w:rsidP="0052255A">
      <w:pPr>
        <w:ind w:left="360"/>
        <w:rPr>
          <w:rFonts w:cstheme="minorHAnsi"/>
          <w:b/>
          <w:bCs/>
        </w:rPr>
      </w:pPr>
      <w:r w:rsidRPr="0040472D">
        <w:rPr>
          <w:rFonts w:cstheme="minorHAnsi"/>
        </w:rPr>
        <w:t>……………………………………………………………………………………………………….....</w:t>
      </w:r>
    </w:p>
    <w:p w14:paraId="050F9E83" w14:textId="77777777" w:rsidR="0040472D" w:rsidRDefault="0040472D" w:rsidP="0086279A">
      <w:pPr>
        <w:numPr>
          <w:ilvl w:val="0"/>
          <w:numId w:val="3"/>
        </w:numPr>
        <w:jc w:val="both"/>
        <w:rPr>
          <w:rFonts w:cstheme="minorHAnsi"/>
        </w:rPr>
      </w:pPr>
      <w:r w:rsidRPr="0040472D">
        <w:rPr>
          <w:rFonts w:cstheme="minorHAnsi"/>
        </w:rPr>
        <w:t>Oświadczam, że wypełniłem obowiązki informacyjne przewidziane w art. 13 lub art. 14 RODO</w:t>
      </w:r>
      <w:r w:rsidRPr="0040472D">
        <w:rPr>
          <w:rFonts w:cstheme="minorHAnsi"/>
        </w:rPr>
        <w:footnoteReference w:id="2"/>
      </w:r>
      <w:r w:rsidRPr="0040472D">
        <w:rPr>
          <w:rFonts w:cstheme="minorHAnsi"/>
        </w:rPr>
        <w:t xml:space="preserve"> wobec osób fizycznych, od których dane osobowe bezpośrednio lub pośrednio pozyskałem w celu ubiegania się o udzielenie zamówienia publicznego w niniejszym postępowaniu.</w:t>
      </w:r>
      <w:r w:rsidRPr="0040472D">
        <w:rPr>
          <w:rFonts w:cstheme="minorHAnsi"/>
        </w:rPr>
        <w:footnoteReference w:id="3"/>
      </w:r>
    </w:p>
    <w:p w14:paraId="4340BA8B" w14:textId="5BA97669" w:rsidR="0040472D" w:rsidRPr="0040472D" w:rsidRDefault="0040472D" w:rsidP="0086279A">
      <w:pPr>
        <w:numPr>
          <w:ilvl w:val="0"/>
          <w:numId w:val="3"/>
        </w:numPr>
        <w:jc w:val="both"/>
        <w:rPr>
          <w:rFonts w:cstheme="minorHAnsi"/>
        </w:rPr>
      </w:pPr>
      <w:r w:rsidRPr="0040472D">
        <w:rPr>
          <w:rFonts w:cstheme="minorHAnsi"/>
        </w:rPr>
        <w:t xml:space="preserve">Oświadczam, że </w:t>
      </w:r>
      <w:r w:rsidR="0052255A">
        <w:rPr>
          <w:rFonts w:cstheme="minorHAnsi"/>
        </w:rPr>
        <w:t>w rozumieniu</w:t>
      </w:r>
      <w:r w:rsidRPr="0040472D">
        <w:rPr>
          <w:rFonts w:cstheme="minorHAnsi"/>
        </w:rPr>
        <w:t xml:space="preserve"> art. 7 ust. 1 pkt 1 – 4 Ustawy Prawo Przedsiębiorców z dnia  </w:t>
      </w:r>
      <w:r w:rsidRPr="0040472D">
        <w:rPr>
          <w:rFonts w:cstheme="minorHAnsi"/>
        </w:rPr>
        <w:br/>
        <w:t>6 marca 2018 r. jestem:*</w:t>
      </w:r>
    </w:p>
    <w:p w14:paraId="25412DC1" w14:textId="77777777" w:rsidR="0040472D" w:rsidRPr="0040472D" w:rsidRDefault="0040472D" w:rsidP="00554968">
      <w:pPr>
        <w:spacing w:line="240" w:lineRule="auto"/>
        <w:rPr>
          <w:rFonts w:cstheme="minorHAnsi"/>
        </w:rPr>
      </w:pPr>
      <w:r w:rsidRPr="0040472D">
        <w:rPr>
          <w:rFonts w:cstheme="minorHAnsi"/>
        </w:rPr>
        <w:t>□</w:t>
      </w:r>
      <w:r w:rsidRPr="0040472D">
        <w:rPr>
          <w:rFonts w:cstheme="minorHAnsi"/>
        </w:rPr>
        <w:tab/>
        <w:t>mikro-przedsiębiorcą</w:t>
      </w:r>
      <w:r w:rsidRPr="0040472D">
        <w:rPr>
          <w:rFonts w:cstheme="minorHAnsi"/>
          <w:vertAlign w:val="superscript"/>
        </w:rPr>
        <w:footnoteReference w:id="4"/>
      </w:r>
      <w:r w:rsidRPr="0040472D">
        <w:rPr>
          <w:rFonts w:cstheme="minorHAnsi"/>
        </w:rPr>
        <w:t xml:space="preserve">; </w:t>
      </w:r>
    </w:p>
    <w:p w14:paraId="508514FC" w14:textId="77777777" w:rsidR="0040472D" w:rsidRPr="0040472D" w:rsidRDefault="0040472D" w:rsidP="00554968">
      <w:pPr>
        <w:spacing w:line="240" w:lineRule="auto"/>
        <w:rPr>
          <w:rFonts w:cstheme="minorHAnsi"/>
        </w:rPr>
      </w:pPr>
      <w:r w:rsidRPr="0040472D">
        <w:rPr>
          <w:rFonts w:cstheme="minorHAnsi"/>
        </w:rPr>
        <w:t xml:space="preserve">□ </w:t>
      </w:r>
      <w:r w:rsidRPr="0040472D">
        <w:rPr>
          <w:rFonts w:cstheme="minorHAnsi"/>
        </w:rPr>
        <w:tab/>
        <w:t>małym przedsiębiorcą</w:t>
      </w:r>
      <w:r w:rsidRPr="0040472D">
        <w:rPr>
          <w:rFonts w:cstheme="minorHAnsi"/>
          <w:vertAlign w:val="superscript"/>
        </w:rPr>
        <w:footnoteReference w:id="5"/>
      </w:r>
      <w:r w:rsidRPr="0040472D">
        <w:rPr>
          <w:rFonts w:cstheme="minorHAnsi"/>
        </w:rPr>
        <w:t xml:space="preserve">; </w:t>
      </w:r>
    </w:p>
    <w:p w14:paraId="1C82F984" w14:textId="77777777" w:rsidR="0040472D" w:rsidRPr="0040472D" w:rsidRDefault="0040472D" w:rsidP="00554968">
      <w:pPr>
        <w:spacing w:line="240" w:lineRule="auto"/>
        <w:rPr>
          <w:rFonts w:cstheme="minorHAnsi"/>
        </w:rPr>
      </w:pPr>
      <w:r w:rsidRPr="0040472D">
        <w:rPr>
          <w:rFonts w:cstheme="minorHAnsi"/>
        </w:rPr>
        <w:t xml:space="preserve">□ </w:t>
      </w:r>
      <w:r w:rsidRPr="0040472D">
        <w:rPr>
          <w:rFonts w:cstheme="minorHAnsi"/>
        </w:rPr>
        <w:tab/>
        <w:t>średnim przedsiębiorcą</w:t>
      </w:r>
      <w:r w:rsidRPr="0040472D">
        <w:rPr>
          <w:rFonts w:cstheme="minorHAnsi"/>
          <w:vertAlign w:val="superscript"/>
        </w:rPr>
        <w:footnoteReference w:id="6"/>
      </w:r>
      <w:r w:rsidRPr="0040472D">
        <w:rPr>
          <w:rFonts w:cstheme="minorHAnsi"/>
        </w:rPr>
        <w:t>;</w:t>
      </w:r>
    </w:p>
    <w:p w14:paraId="67AAFAFE" w14:textId="77777777" w:rsidR="0040472D" w:rsidRPr="0040472D" w:rsidRDefault="0040472D" w:rsidP="00554968">
      <w:pPr>
        <w:spacing w:line="240" w:lineRule="auto"/>
        <w:rPr>
          <w:rFonts w:cstheme="minorHAnsi"/>
        </w:rPr>
      </w:pPr>
      <w:r w:rsidRPr="0040472D">
        <w:rPr>
          <w:rFonts w:cstheme="minorHAnsi"/>
        </w:rPr>
        <w:t xml:space="preserve">□ </w:t>
      </w:r>
      <w:r w:rsidRPr="0040472D">
        <w:rPr>
          <w:rFonts w:cstheme="minorHAnsi"/>
        </w:rPr>
        <w:tab/>
        <w:t>dużym przedsiębiorcą.</w:t>
      </w:r>
    </w:p>
    <w:p w14:paraId="5AC1EF62" w14:textId="1448F11A" w:rsidR="00DC7ACB" w:rsidRDefault="00DC7ACB" w:rsidP="0086279A">
      <w:pPr>
        <w:numPr>
          <w:ilvl w:val="0"/>
          <w:numId w:val="3"/>
        </w:numPr>
        <w:jc w:val="both"/>
        <w:rPr>
          <w:rFonts w:cstheme="minorHAnsi"/>
        </w:rPr>
      </w:pPr>
      <w:r w:rsidRPr="00DC7ACB">
        <w:rPr>
          <w:rFonts w:cstheme="minorHAnsi"/>
        </w:rPr>
        <w:t>Oświadczamy, że wszystkie informacje podane w niniejszej ofercie są aktualne i zgodne z prawdą oraz zostały przedstawione z pełną świadomością konsekwencji wprowadzenia Zamawiającego w błąd przy przedstawianiu informacji.</w:t>
      </w:r>
    </w:p>
    <w:p w14:paraId="256BCB66" w14:textId="5F97B9DB" w:rsidR="0040472D" w:rsidRPr="0040472D" w:rsidRDefault="0040472D" w:rsidP="0086279A">
      <w:pPr>
        <w:numPr>
          <w:ilvl w:val="0"/>
          <w:numId w:val="3"/>
        </w:numPr>
        <w:jc w:val="both"/>
        <w:rPr>
          <w:rFonts w:cstheme="minorHAnsi"/>
        </w:rPr>
      </w:pPr>
      <w:r w:rsidRPr="0040472D">
        <w:rPr>
          <w:rFonts w:cstheme="minorHAnsi"/>
        </w:rPr>
        <w:t>Integralną częścią ofert stanowią następujące dokumenty:</w:t>
      </w:r>
    </w:p>
    <w:p w14:paraId="3366DBD3" w14:textId="77777777" w:rsidR="0040472D" w:rsidRPr="0040472D" w:rsidRDefault="0040472D" w:rsidP="00554968">
      <w:pPr>
        <w:numPr>
          <w:ilvl w:val="1"/>
          <w:numId w:val="1"/>
        </w:numPr>
        <w:spacing w:line="240" w:lineRule="auto"/>
        <w:rPr>
          <w:rFonts w:cstheme="minorHAnsi"/>
        </w:rPr>
      </w:pPr>
      <w:r w:rsidRPr="0040472D">
        <w:rPr>
          <w:rFonts w:cstheme="minorHAnsi"/>
        </w:rPr>
        <w:t>...;</w:t>
      </w:r>
    </w:p>
    <w:p w14:paraId="0C0C0A58" w14:textId="77777777" w:rsidR="0040472D" w:rsidRPr="0040472D" w:rsidRDefault="0040472D" w:rsidP="00554968">
      <w:pPr>
        <w:numPr>
          <w:ilvl w:val="1"/>
          <w:numId w:val="1"/>
        </w:numPr>
        <w:spacing w:line="240" w:lineRule="auto"/>
        <w:rPr>
          <w:rFonts w:cstheme="minorHAnsi"/>
        </w:rPr>
      </w:pPr>
      <w:r w:rsidRPr="0040472D">
        <w:rPr>
          <w:rFonts w:cstheme="minorHAnsi"/>
        </w:rPr>
        <w:t>...;</w:t>
      </w:r>
    </w:p>
    <w:p w14:paraId="44F57988" w14:textId="77777777" w:rsidR="0040472D" w:rsidRPr="0040472D" w:rsidRDefault="0040472D" w:rsidP="00554968">
      <w:pPr>
        <w:numPr>
          <w:ilvl w:val="1"/>
          <w:numId w:val="1"/>
        </w:numPr>
        <w:spacing w:line="240" w:lineRule="auto"/>
        <w:rPr>
          <w:rFonts w:cstheme="minorHAnsi"/>
        </w:rPr>
      </w:pPr>
      <w:r w:rsidRPr="0040472D">
        <w:rPr>
          <w:rFonts w:cstheme="minorHAnsi"/>
        </w:rPr>
        <w:t>....</w:t>
      </w:r>
    </w:p>
    <w:p w14:paraId="18442CA7" w14:textId="77777777" w:rsidR="0040472D" w:rsidRPr="0040472D" w:rsidRDefault="0040472D" w:rsidP="0040472D">
      <w:pPr>
        <w:rPr>
          <w:rFonts w:cstheme="minorHAnsi"/>
        </w:rPr>
      </w:pPr>
    </w:p>
    <w:p w14:paraId="0A71B8C5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Podpis(y) przedstawiciela(i) </w:t>
      </w:r>
    </w:p>
    <w:p w14:paraId="47CA1696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>Wykonawcy</w:t>
      </w:r>
      <w:r w:rsidRPr="007F1524">
        <w:rPr>
          <w:rFonts w:cstheme="minorHAnsi"/>
          <w:highlight w:val="yellow"/>
        </w:rPr>
        <w:t>(-ów**</w:t>
      </w:r>
    </w:p>
    <w:p w14:paraId="5F2E3161" w14:textId="77777777" w:rsidR="0040472D" w:rsidRPr="0040472D" w:rsidRDefault="0040472D" w:rsidP="0040472D">
      <w:pPr>
        <w:rPr>
          <w:rFonts w:cstheme="minorHAnsi"/>
        </w:rPr>
      </w:pPr>
      <w:r w:rsidRPr="0040472D">
        <w:rPr>
          <w:rFonts w:cstheme="minorHAnsi"/>
        </w:rPr>
        <w:t xml:space="preserve">* </w:t>
      </w:r>
      <w:r w:rsidRPr="0040472D">
        <w:rPr>
          <w:rFonts w:cstheme="minorHAnsi"/>
          <w:i/>
        </w:rPr>
        <w:t>należy zaznaczyć właściwe</w:t>
      </w:r>
    </w:p>
    <w:p w14:paraId="41E52A94" w14:textId="3630E8FC" w:rsidR="000A0907" w:rsidRPr="0086279A" w:rsidRDefault="0040472D" w:rsidP="0086279A">
      <w:pPr>
        <w:jc w:val="both"/>
        <w:rPr>
          <w:rFonts w:cstheme="minorHAnsi"/>
          <w:b/>
          <w:bCs/>
          <w:color w:val="FF0000"/>
        </w:rPr>
      </w:pPr>
      <w:r w:rsidRPr="0040472D">
        <w:rPr>
          <w:rFonts w:cstheme="minorHAnsi"/>
        </w:rPr>
        <w:t xml:space="preserve">** </w:t>
      </w:r>
      <w:r w:rsidRPr="0040472D">
        <w:rPr>
          <w:rFonts w:cstheme="minorHAnsi"/>
          <w:b/>
          <w:bCs/>
          <w:color w:val="FF0000"/>
        </w:rPr>
        <w:t xml:space="preserve">Oferta powinna </w:t>
      </w:r>
      <w:r w:rsidR="0052255A" w:rsidRPr="007F1524">
        <w:rPr>
          <w:rFonts w:cstheme="minorHAnsi"/>
          <w:b/>
          <w:bCs/>
          <w:color w:val="FF0000"/>
          <w:highlight w:val="yellow"/>
        </w:rPr>
        <w:t>by</w:t>
      </w:r>
      <w:r w:rsidR="002C3831">
        <w:rPr>
          <w:rFonts w:cstheme="minorHAnsi"/>
          <w:b/>
          <w:bCs/>
          <w:color w:val="FF0000"/>
        </w:rPr>
        <w:t>ć</w:t>
      </w:r>
      <w:r w:rsidR="0052255A" w:rsidRPr="0052255A">
        <w:rPr>
          <w:rFonts w:cstheme="minorHAnsi"/>
          <w:b/>
          <w:bCs/>
          <w:color w:val="FF0000"/>
        </w:rPr>
        <w:t xml:space="preserve"> podpisana</w:t>
      </w:r>
      <w:r w:rsidRPr="0040472D">
        <w:rPr>
          <w:rFonts w:cstheme="minorHAnsi"/>
          <w:b/>
          <w:bCs/>
          <w:color w:val="FF0000"/>
        </w:rPr>
        <w:t xml:space="preserve"> kwalifikowanym podpisem elektronicznym </w:t>
      </w:r>
      <w:r w:rsidR="0052255A" w:rsidRPr="0052255A">
        <w:rPr>
          <w:rFonts w:cstheme="minorHAnsi"/>
          <w:b/>
          <w:bCs/>
          <w:color w:val="FF0000"/>
        </w:rPr>
        <w:t>Wykonawcy lub umocowanego/</w:t>
      </w:r>
      <w:r w:rsidR="0052255A" w:rsidRPr="007F1524">
        <w:rPr>
          <w:rFonts w:cstheme="minorHAnsi"/>
          <w:b/>
          <w:bCs/>
          <w:color w:val="FF0000"/>
          <w:highlight w:val="yellow"/>
        </w:rPr>
        <w:t xml:space="preserve">nych </w:t>
      </w:r>
      <w:r w:rsidRPr="007F1524">
        <w:rPr>
          <w:rFonts w:cstheme="minorHAnsi"/>
          <w:b/>
          <w:bCs/>
          <w:color w:val="FF0000"/>
          <w:highlight w:val="yellow"/>
        </w:rPr>
        <w:t>(ych)</w:t>
      </w:r>
      <w:r w:rsidRPr="0040472D">
        <w:rPr>
          <w:rFonts w:cstheme="minorHAnsi"/>
          <w:b/>
          <w:bCs/>
          <w:color w:val="FF0000"/>
        </w:rPr>
        <w:t xml:space="preserve"> przedstawiciela(i) Wykonawcy(-ów)</w:t>
      </w:r>
    </w:p>
    <w:sectPr w:rsidR="000A0907" w:rsidRPr="0086279A" w:rsidSect="003D05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5" w:right="1274" w:bottom="931" w:left="1276" w:header="0" w:footer="0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702A5E" w14:textId="77777777" w:rsidR="006D424A" w:rsidRDefault="006D424A" w:rsidP="006E7974">
      <w:pPr>
        <w:spacing w:after="0" w:line="240" w:lineRule="auto"/>
      </w:pPr>
      <w:r>
        <w:separator/>
      </w:r>
    </w:p>
  </w:endnote>
  <w:endnote w:type="continuationSeparator" w:id="0">
    <w:p w14:paraId="56205F32" w14:textId="77777777" w:rsidR="006D424A" w:rsidRDefault="006D424A" w:rsidP="006E7974">
      <w:pPr>
        <w:spacing w:after="0" w:line="240" w:lineRule="auto"/>
      </w:pPr>
      <w:r>
        <w:continuationSeparator/>
      </w:r>
    </w:p>
  </w:endnote>
  <w:endnote w:type="continuationNotice" w:id="1">
    <w:p w14:paraId="60951E6D" w14:textId="77777777" w:rsidR="006D424A" w:rsidRDefault="006D42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56813"/>
      <w:docPartObj>
        <w:docPartGallery w:val="Page Numbers (Bottom of Page)"/>
        <w:docPartUnique/>
      </w:docPartObj>
    </w:sdtPr>
    <w:sdtEndPr/>
    <w:sdtContent>
      <w:p w14:paraId="0076A99C" w14:textId="71564C5B" w:rsidR="00A5418F" w:rsidRDefault="00863518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9E58EDB" wp14:editId="647F424B">
                  <wp:extent cx="5943600" cy="45085"/>
                  <wp:effectExtent l="9525" t="9525" r="0" b="2540"/>
                  <wp:docPr id="1173063557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type w14:anchorId="0D3E8B7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63558549" w14:textId="7019DFEB" w:rsidR="00A5418F" w:rsidRDefault="00A5418F" w:rsidP="002C1201">
        <w:pPr>
          <w:pStyle w:val="Stopka"/>
          <w:jc w:val="center"/>
        </w:pPr>
        <w:r w:rsidRPr="002C1201">
          <w:rPr>
            <w:sz w:val="22"/>
          </w:rPr>
          <w:fldChar w:fldCharType="begin"/>
        </w:r>
        <w:r w:rsidRPr="00497067">
          <w:rPr>
            <w:sz w:val="22"/>
            <w:szCs w:val="22"/>
          </w:rPr>
          <w:instrText xml:space="preserve"> PAGE    \* MERGEFORMAT </w:instrText>
        </w:r>
        <w:r w:rsidRPr="002C1201">
          <w:rPr>
            <w:sz w:val="22"/>
          </w:rPr>
          <w:fldChar w:fldCharType="separate"/>
        </w:r>
        <w:r w:rsidR="00101C08">
          <w:rPr>
            <w:noProof/>
            <w:sz w:val="22"/>
            <w:szCs w:val="22"/>
          </w:rPr>
          <w:t>4</w:t>
        </w:r>
        <w:r w:rsidRPr="002C1201">
          <w:rPr>
            <w:sz w:val="22"/>
          </w:rPr>
          <w:fldChar w:fldCharType="end"/>
        </w:r>
      </w:p>
    </w:sdtContent>
  </w:sdt>
  <w:p w14:paraId="62E72386" w14:textId="77777777" w:rsidR="00A5418F" w:rsidRDefault="00A541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8967758"/>
      <w:docPartObj>
        <w:docPartGallery w:val="Page Numbers (Bottom of Page)"/>
        <w:docPartUnique/>
      </w:docPartObj>
    </w:sdtPr>
    <w:sdtEndPr/>
    <w:sdtContent>
      <w:p w14:paraId="130ABDDF" w14:textId="77777777" w:rsidR="003D0518" w:rsidRPr="003D0518" w:rsidRDefault="003D0518" w:rsidP="003D0518">
        <w:pPr>
          <w:pStyle w:val="Stopka"/>
        </w:pPr>
        <w:r w:rsidRPr="003D0518">
          <w:rPr>
            <w:noProof/>
          </w:rPr>
          <mc:AlternateContent>
            <mc:Choice Requires="wps">
              <w:drawing>
                <wp:inline distT="0" distB="0" distL="0" distR="0" wp14:anchorId="369C7FF9" wp14:editId="2CE63BB0">
                  <wp:extent cx="5943600" cy="45085"/>
                  <wp:effectExtent l="9525" t="9525" r="0" b="2540"/>
                  <wp:docPr id="69138536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type w14:anchorId="1FF8281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1E22C2EB" w14:textId="1A55FBD9" w:rsidR="003D0518" w:rsidRPr="003D0518" w:rsidRDefault="003D0518" w:rsidP="003D0518">
        <w:pPr>
          <w:pStyle w:val="Stopka"/>
          <w:jc w:val="center"/>
        </w:pPr>
        <w:r w:rsidRPr="003D0518">
          <w:fldChar w:fldCharType="begin"/>
        </w:r>
        <w:r w:rsidRPr="003D0518">
          <w:instrText xml:space="preserve"> PAGE    \* MERGEFORMAT </w:instrText>
        </w:r>
        <w:r w:rsidRPr="003D0518">
          <w:fldChar w:fldCharType="separate"/>
        </w:r>
        <w:r w:rsidR="00101C08">
          <w:rPr>
            <w:noProof/>
          </w:rPr>
          <w:t>1</w:t>
        </w:r>
        <w:r w:rsidRPr="003D0518">
          <w:fldChar w:fldCharType="end"/>
        </w:r>
      </w:p>
    </w:sdtContent>
  </w:sdt>
  <w:p w14:paraId="2351BAFE" w14:textId="77777777" w:rsidR="003D0518" w:rsidRDefault="003D05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284C22" w14:textId="77777777" w:rsidR="006D424A" w:rsidRDefault="006D424A" w:rsidP="006E7974">
      <w:pPr>
        <w:spacing w:after="0" w:line="240" w:lineRule="auto"/>
      </w:pPr>
      <w:r>
        <w:separator/>
      </w:r>
    </w:p>
  </w:footnote>
  <w:footnote w:type="continuationSeparator" w:id="0">
    <w:p w14:paraId="258ECE12" w14:textId="77777777" w:rsidR="006D424A" w:rsidRDefault="006D424A" w:rsidP="006E7974">
      <w:pPr>
        <w:spacing w:after="0" w:line="240" w:lineRule="auto"/>
      </w:pPr>
      <w:r>
        <w:continuationSeparator/>
      </w:r>
    </w:p>
  </w:footnote>
  <w:footnote w:type="continuationNotice" w:id="1">
    <w:p w14:paraId="5B79F803" w14:textId="77777777" w:rsidR="006D424A" w:rsidRDefault="006D424A">
      <w:pPr>
        <w:spacing w:after="0" w:line="240" w:lineRule="auto"/>
      </w:pPr>
    </w:p>
  </w:footnote>
  <w:footnote w:id="2">
    <w:p w14:paraId="6D1173CD" w14:textId="77777777" w:rsidR="0040472D" w:rsidRDefault="0040472D" w:rsidP="0040472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427C7D">
        <w:rPr>
          <w:i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51946C6B" w14:textId="77777777" w:rsidR="0040472D" w:rsidRDefault="0040472D" w:rsidP="0040472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w przypadku gdy wykonawca nie przekazuje danych osobowych innych niż bezpośrednio jego dotyczących lub zachodzi wyłączenie stosowania obowiązku informacyjnego, stosownie do art. 13 ust. 4 lub art. 14 ust. 5 RODO, wykonawca nie składa przedmiotowego oświadczenia i może je usunąć lub wykreślić z treści oferty.</w:t>
      </w:r>
    </w:p>
  </w:footnote>
  <w:footnote w:id="4">
    <w:p w14:paraId="461022E8" w14:textId="77777777" w:rsidR="0040472D" w:rsidRDefault="0040472D" w:rsidP="0040472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mikro-przedsiębiorca - </w:t>
      </w:r>
      <w:r w:rsidRPr="004478A1">
        <w:t>przedsiębiorca, który w co najmniej jednym roku z dwóch ostatnich lat obrotowych spełniał łącznie następujące warunki:</w:t>
      </w:r>
      <w:r>
        <w:t xml:space="preserve"> (1)</w:t>
      </w:r>
      <w:r w:rsidRPr="004478A1">
        <w:t xml:space="preserve"> zatrudniał średniorocznie mniej niż 10 pracowników oraz</w:t>
      </w:r>
      <w:r>
        <w:t xml:space="preserve"> (2)</w:t>
      </w:r>
      <w:r w:rsidRPr="004478A1">
        <w:t xml:space="preserve"> osiągnął roczny obrót netto ze sprzedaży towarów, wyrobów i usług oraz z operacji finansowych nieprzekrac</w:t>
      </w:r>
      <w:r>
        <w:t xml:space="preserve">zający równowartości w złotych </w:t>
      </w:r>
      <w:r w:rsidRPr="004478A1">
        <w:t>2 milionów euro lub  </w:t>
      </w:r>
      <w:hyperlink r:id="rId1" w:anchor="czym-sa-aktywa" w:tooltip="Co to są aktywa" w:history="1">
        <w:r w:rsidRPr="004478A1">
          <w:rPr>
            <w:rStyle w:val="Hipercze"/>
          </w:rPr>
          <w:t>sumy aktywów</w:t>
        </w:r>
      </w:hyperlink>
      <w:r w:rsidRPr="004478A1">
        <w:t> jego </w:t>
      </w:r>
      <w:hyperlink r:id="rId2" w:tooltip="Bilans - co to jest i jak działa" w:history="1">
        <w:r w:rsidRPr="004478A1">
          <w:rPr>
            <w:rStyle w:val="Hipercze"/>
          </w:rPr>
          <w:t>bilansu</w:t>
        </w:r>
      </w:hyperlink>
      <w:r w:rsidRPr="004478A1">
        <w:t> sporządzonego na koniec jednego z tych lat nie przekroczyły równowartości w złotych 2 milionów euro.</w:t>
      </w:r>
    </w:p>
  </w:footnote>
  <w:footnote w:id="5">
    <w:p w14:paraId="7417F68B" w14:textId="77777777" w:rsidR="0040472D" w:rsidRDefault="0040472D" w:rsidP="0040472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mały przedsiębiorca - </w:t>
      </w:r>
      <w:r w:rsidRPr="004478A1">
        <w:t>przedsiębiorca, który w co najmniej jednym roku z dwóch ostatnich lat obrotowych spełn</w:t>
      </w:r>
      <w:r>
        <w:t xml:space="preserve">iał łącznie następujące warunki: (1) </w:t>
      </w:r>
      <w:r w:rsidRPr="004478A1">
        <w:t>zatrudniał średniorocznie mniej niż 50 pracowników oraz</w:t>
      </w:r>
      <w:r>
        <w:t xml:space="preserve"> (2) </w:t>
      </w:r>
      <w:r w:rsidRPr="004478A1">
        <w:t>osiągnął roczny obrót netto ze sprzedaży towarów, wyrobów i usług oraz z operacji finansowych nieprzekra</w:t>
      </w:r>
      <w:r>
        <w:t xml:space="preserve">czający równowartości w złotych </w:t>
      </w:r>
      <w:r w:rsidRPr="004478A1">
        <w:t>10 milionów euro, lub </w:t>
      </w:r>
      <w:hyperlink r:id="rId3" w:anchor="czym-sa-aktywa" w:tooltip="Co to są aktywa" w:history="1">
        <w:r w:rsidRPr="004478A1">
          <w:rPr>
            <w:rStyle w:val="Hipercze"/>
          </w:rPr>
          <w:t>sumy aktywów</w:t>
        </w:r>
      </w:hyperlink>
      <w:r w:rsidRPr="004478A1">
        <w:t> jego bilansu sporządzonego na koniec jednego z tych lat nie przekroczyły równowartości w złotych 10 milionów euro - i który nie jest mikro przedsiębiorcą.</w:t>
      </w:r>
    </w:p>
  </w:footnote>
  <w:footnote w:id="6">
    <w:p w14:paraId="5D2F9095" w14:textId="743AA345" w:rsidR="0040472D" w:rsidRDefault="0040472D" w:rsidP="0086279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średni przedsiębiorca - </w:t>
      </w:r>
      <w:r w:rsidRPr="004478A1">
        <w:t>przedsiębiorca, który w co najmniej jednym roku z dwóch ostatnich lat obrotowych spełniał łącznie następujące warunki:</w:t>
      </w:r>
      <w:r>
        <w:t xml:space="preserve"> (1) </w:t>
      </w:r>
      <w:r w:rsidRPr="004478A1">
        <w:t>zatrudniał średniorocznie mniej niż 250 pracowników oraz</w:t>
      </w:r>
      <w:r>
        <w:t xml:space="preserve"> (2) </w:t>
      </w:r>
      <w:r w:rsidRPr="004478A1">
        <w:t>osiągnął roczny obrót netto ze sprzedaży towarów, wyrobów i usług oraz z operacji finansowych nieprzekrac</w:t>
      </w:r>
      <w:r>
        <w:t xml:space="preserve">zający równowartości w złotych  </w:t>
      </w:r>
      <w:r w:rsidRPr="004478A1">
        <w:t>50 milionów euro, lub </w:t>
      </w:r>
      <w:hyperlink r:id="rId4" w:anchor="czym-sa-aktywa" w:tooltip="Co to są aktywa" w:history="1">
        <w:r w:rsidRPr="004478A1">
          <w:rPr>
            <w:rStyle w:val="Hipercze"/>
          </w:rPr>
          <w:t>sumy aktywów</w:t>
        </w:r>
      </w:hyperlink>
      <w:r w:rsidRPr="004478A1">
        <w:t> jego bilansu sporządzonego na koniec jednego z tych lat nie przekroczyły równowartości w złotych 43 milionów euro - i który nie jest mikro</w:t>
      </w:r>
      <w:r>
        <w:t>-</w:t>
      </w:r>
      <w:r w:rsidRPr="004478A1">
        <w:t>przedsiębiorcą ani małym przedsiębiorcą.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5711C" w14:textId="77777777" w:rsidR="00A5418F" w:rsidRDefault="00A5418F">
    <w:pPr>
      <w:pStyle w:val="Nagwek"/>
    </w:pPr>
  </w:p>
  <w:p w14:paraId="7771102B" w14:textId="7D13C6E5" w:rsidR="00A5418F" w:rsidRPr="004007E4" w:rsidRDefault="00A5418F">
    <w:pPr>
      <w:pStyle w:val="Nagwek"/>
      <w:rPr>
        <w:sz w:val="16"/>
        <w:szCs w:val="16"/>
        <w:vertAlign w:val="superscript"/>
      </w:rPr>
    </w:pPr>
    <w:r>
      <w:rPr>
        <w:noProof/>
      </w:rPr>
      <w:drawing>
        <wp:inline distT="0" distB="0" distL="0" distR="0" wp14:anchorId="25B0B218" wp14:editId="06AD1AB0">
          <wp:extent cx="6012180" cy="769145"/>
          <wp:effectExtent l="0" t="0" r="7620" b="0"/>
          <wp:docPr id="102658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35CA">
      <w:rPr>
        <w:noProof/>
      </w:rPr>
      <mc:AlternateContent>
        <mc:Choice Requires="wps">
          <w:drawing>
            <wp:inline distT="0" distB="0" distL="0" distR="0" wp14:anchorId="7AC2429D" wp14:editId="2497D31F">
              <wp:extent cx="5850890" cy="44382"/>
              <wp:effectExtent l="0" t="0" r="0" b="0"/>
              <wp:docPr id="21974828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4382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E351E59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2D667" w14:textId="34543F4E" w:rsidR="00A5418F" w:rsidRDefault="00A5418F" w:rsidP="00E835CA">
    <w:pPr>
      <w:pStyle w:val="Nagwek"/>
      <w:spacing w:after="0"/>
      <w:rPr>
        <w:noProof/>
      </w:rPr>
    </w:pPr>
  </w:p>
  <w:p w14:paraId="4391BC75" w14:textId="04F551CA" w:rsidR="00E835CA" w:rsidRDefault="00E835CA" w:rsidP="00E835CA">
    <w:pPr>
      <w:pStyle w:val="Nagwek"/>
      <w:spacing w:after="0"/>
    </w:pPr>
    <w:r>
      <w:rPr>
        <w:noProof/>
      </w:rPr>
      <w:drawing>
        <wp:inline distT="0" distB="0" distL="0" distR="0" wp14:anchorId="5A7B3D05" wp14:editId="44E0CEB8">
          <wp:extent cx="6012180" cy="769145"/>
          <wp:effectExtent l="0" t="0" r="7620" b="0"/>
          <wp:docPr id="1711535331" name="Obraz 1711535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0518">
      <w:rPr>
        <w:noProof/>
      </w:rPr>
      <mc:AlternateContent>
        <mc:Choice Requires="wps">
          <w:drawing>
            <wp:inline distT="0" distB="0" distL="0" distR="0" wp14:anchorId="524F61BD" wp14:editId="1A6B24DC">
              <wp:extent cx="5850890" cy="43815"/>
              <wp:effectExtent l="0" t="0" r="0" b="0"/>
              <wp:docPr id="8352108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381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26BB4BC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4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2261D"/>
    <w:multiLevelType w:val="hybridMultilevel"/>
    <w:tmpl w:val="0136D9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F4DDB"/>
    <w:multiLevelType w:val="hybridMultilevel"/>
    <w:tmpl w:val="7CD2145E"/>
    <w:lvl w:ilvl="0" w:tplc="33467E7E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3885734">
      <w:start w:val="1"/>
      <w:numFmt w:val="decimal"/>
      <w:lvlText w:val="%2)"/>
      <w:lvlJc w:val="left"/>
      <w:pPr>
        <w:ind w:left="1080" w:hanging="360"/>
      </w:pPr>
      <w:rPr>
        <w:rFonts w:ascii="Cambria" w:hAnsi="Cambria" w:cs="Times New Roman"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C208CA"/>
    <w:multiLevelType w:val="hybridMultilevel"/>
    <w:tmpl w:val="39EA1F68"/>
    <w:lvl w:ilvl="0" w:tplc="4F06EB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C9617D"/>
    <w:multiLevelType w:val="hybridMultilevel"/>
    <w:tmpl w:val="0136D96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35960"/>
    <w:multiLevelType w:val="hybridMultilevel"/>
    <w:tmpl w:val="1770A57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asia Kasica">
    <w15:presenceInfo w15:providerId="AD" w15:userId="S-1-5-21-2243057651-631136651-3112224645-11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trackRevisions/>
  <w:defaultTabStop w:val="720"/>
  <w:hyphenationZone w:val="425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907"/>
    <w:rsid w:val="000115B0"/>
    <w:rsid w:val="00013685"/>
    <w:rsid w:val="0002113F"/>
    <w:rsid w:val="000306D0"/>
    <w:rsid w:val="00042961"/>
    <w:rsid w:val="00047E72"/>
    <w:rsid w:val="00052A67"/>
    <w:rsid w:val="00062F57"/>
    <w:rsid w:val="000634D4"/>
    <w:rsid w:val="00063937"/>
    <w:rsid w:val="00065F41"/>
    <w:rsid w:val="00071280"/>
    <w:rsid w:val="00074D42"/>
    <w:rsid w:val="000820F7"/>
    <w:rsid w:val="00084E2F"/>
    <w:rsid w:val="000943CF"/>
    <w:rsid w:val="00096506"/>
    <w:rsid w:val="000A0907"/>
    <w:rsid w:val="000A67B4"/>
    <w:rsid w:val="000B3513"/>
    <w:rsid w:val="000C2400"/>
    <w:rsid w:val="000D3552"/>
    <w:rsid w:val="00101C08"/>
    <w:rsid w:val="001022DA"/>
    <w:rsid w:val="00106384"/>
    <w:rsid w:val="00106A37"/>
    <w:rsid w:val="001120AD"/>
    <w:rsid w:val="001168E7"/>
    <w:rsid w:val="00144B81"/>
    <w:rsid w:val="00147B15"/>
    <w:rsid w:val="001513F8"/>
    <w:rsid w:val="00152215"/>
    <w:rsid w:val="0015582C"/>
    <w:rsid w:val="00156BC3"/>
    <w:rsid w:val="0016307B"/>
    <w:rsid w:val="00195344"/>
    <w:rsid w:val="001975EF"/>
    <w:rsid w:val="001A4734"/>
    <w:rsid w:val="001B4DB4"/>
    <w:rsid w:val="001C2533"/>
    <w:rsid w:val="001C3346"/>
    <w:rsid w:val="001C6A51"/>
    <w:rsid w:val="001C78ED"/>
    <w:rsid w:val="001D04D1"/>
    <w:rsid w:val="001D1F47"/>
    <w:rsid w:val="001D37A5"/>
    <w:rsid w:val="001E06D3"/>
    <w:rsid w:val="001F25AE"/>
    <w:rsid w:val="00207362"/>
    <w:rsid w:val="0021174C"/>
    <w:rsid w:val="00213B3A"/>
    <w:rsid w:val="002142CA"/>
    <w:rsid w:val="002159B5"/>
    <w:rsid w:val="0021746B"/>
    <w:rsid w:val="00217BDE"/>
    <w:rsid w:val="002302E0"/>
    <w:rsid w:val="002321B5"/>
    <w:rsid w:val="00250306"/>
    <w:rsid w:val="002512D6"/>
    <w:rsid w:val="00252A3A"/>
    <w:rsid w:val="00261E39"/>
    <w:rsid w:val="00270F89"/>
    <w:rsid w:val="00284071"/>
    <w:rsid w:val="002B2134"/>
    <w:rsid w:val="002B74C0"/>
    <w:rsid w:val="002C1201"/>
    <w:rsid w:val="002C1827"/>
    <w:rsid w:val="002C3831"/>
    <w:rsid w:val="002C7D93"/>
    <w:rsid w:val="002C7E9B"/>
    <w:rsid w:val="002E3021"/>
    <w:rsid w:val="00300BB2"/>
    <w:rsid w:val="00303790"/>
    <w:rsid w:val="0031495E"/>
    <w:rsid w:val="003206FA"/>
    <w:rsid w:val="00324C85"/>
    <w:rsid w:val="003272C8"/>
    <w:rsid w:val="00360854"/>
    <w:rsid w:val="003766C2"/>
    <w:rsid w:val="00376C40"/>
    <w:rsid w:val="00377C57"/>
    <w:rsid w:val="0038345B"/>
    <w:rsid w:val="00384C9C"/>
    <w:rsid w:val="00386627"/>
    <w:rsid w:val="00394D58"/>
    <w:rsid w:val="003961D2"/>
    <w:rsid w:val="003A1418"/>
    <w:rsid w:val="003A4037"/>
    <w:rsid w:val="003B6D66"/>
    <w:rsid w:val="003B73B0"/>
    <w:rsid w:val="003C2956"/>
    <w:rsid w:val="003C2C80"/>
    <w:rsid w:val="003D0518"/>
    <w:rsid w:val="003D79A1"/>
    <w:rsid w:val="003E46D2"/>
    <w:rsid w:val="003E553C"/>
    <w:rsid w:val="003F4240"/>
    <w:rsid w:val="004007E4"/>
    <w:rsid w:val="0040472D"/>
    <w:rsid w:val="004338C1"/>
    <w:rsid w:val="00435253"/>
    <w:rsid w:val="004408FE"/>
    <w:rsid w:val="00441B36"/>
    <w:rsid w:val="00442A46"/>
    <w:rsid w:val="00464CCD"/>
    <w:rsid w:val="00464EA2"/>
    <w:rsid w:val="00465BCB"/>
    <w:rsid w:val="00470C51"/>
    <w:rsid w:val="00497067"/>
    <w:rsid w:val="004A152C"/>
    <w:rsid w:val="004A6414"/>
    <w:rsid w:val="004A77CE"/>
    <w:rsid w:val="004B1537"/>
    <w:rsid w:val="004C1532"/>
    <w:rsid w:val="004C6AED"/>
    <w:rsid w:val="004D0244"/>
    <w:rsid w:val="004D053B"/>
    <w:rsid w:val="004F0287"/>
    <w:rsid w:val="004F5F6A"/>
    <w:rsid w:val="00512E53"/>
    <w:rsid w:val="0052255A"/>
    <w:rsid w:val="00525B9E"/>
    <w:rsid w:val="00526857"/>
    <w:rsid w:val="00526EC2"/>
    <w:rsid w:val="00537B9D"/>
    <w:rsid w:val="00554968"/>
    <w:rsid w:val="00563769"/>
    <w:rsid w:val="00571408"/>
    <w:rsid w:val="00585B44"/>
    <w:rsid w:val="005A3357"/>
    <w:rsid w:val="005B0AD2"/>
    <w:rsid w:val="005E37BF"/>
    <w:rsid w:val="005F119B"/>
    <w:rsid w:val="006058B1"/>
    <w:rsid w:val="0060613A"/>
    <w:rsid w:val="00607690"/>
    <w:rsid w:val="00615202"/>
    <w:rsid w:val="00616207"/>
    <w:rsid w:val="006370B9"/>
    <w:rsid w:val="006410CE"/>
    <w:rsid w:val="00644F55"/>
    <w:rsid w:val="0064541A"/>
    <w:rsid w:val="00650B83"/>
    <w:rsid w:val="0065161F"/>
    <w:rsid w:val="006521A9"/>
    <w:rsid w:val="00656107"/>
    <w:rsid w:val="00663642"/>
    <w:rsid w:val="0067202A"/>
    <w:rsid w:val="0068045A"/>
    <w:rsid w:val="00681497"/>
    <w:rsid w:val="00681D38"/>
    <w:rsid w:val="0068370B"/>
    <w:rsid w:val="006919B6"/>
    <w:rsid w:val="0069438A"/>
    <w:rsid w:val="0069663E"/>
    <w:rsid w:val="00697908"/>
    <w:rsid w:val="006A5C0A"/>
    <w:rsid w:val="006B5FBD"/>
    <w:rsid w:val="006C45B6"/>
    <w:rsid w:val="006D405C"/>
    <w:rsid w:val="006D424A"/>
    <w:rsid w:val="006E7974"/>
    <w:rsid w:val="006F34DF"/>
    <w:rsid w:val="006F3F3E"/>
    <w:rsid w:val="007144D9"/>
    <w:rsid w:val="0072074E"/>
    <w:rsid w:val="007246EC"/>
    <w:rsid w:val="00745089"/>
    <w:rsid w:val="007668FB"/>
    <w:rsid w:val="00771CF3"/>
    <w:rsid w:val="00773BAE"/>
    <w:rsid w:val="007761C0"/>
    <w:rsid w:val="00782711"/>
    <w:rsid w:val="007907C5"/>
    <w:rsid w:val="007909D5"/>
    <w:rsid w:val="0079249D"/>
    <w:rsid w:val="007A2E86"/>
    <w:rsid w:val="007A431F"/>
    <w:rsid w:val="007B143A"/>
    <w:rsid w:val="007B5DE8"/>
    <w:rsid w:val="007B5ED7"/>
    <w:rsid w:val="007C0131"/>
    <w:rsid w:val="007F038C"/>
    <w:rsid w:val="007F1524"/>
    <w:rsid w:val="00820BDF"/>
    <w:rsid w:val="00823AC8"/>
    <w:rsid w:val="00832761"/>
    <w:rsid w:val="008330F3"/>
    <w:rsid w:val="00844920"/>
    <w:rsid w:val="00844E87"/>
    <w:rsid w:val="00851800"/>
    <w:rsid w:val="00854012"/>
    <w:rsid w:val="0085696F"/>
    <w:rsid w:val="00860D81"/>
    <w:rsid w:val="00860ECF"/>
    <w:rsid w:val="0086279A"/>
    <w:rsid w:val="00863518"/>
    <w:rsid w:val="008667BC"/>
    <w:rsid w:val="00867177"/>
    <w:rsid w:val="00867468"/>
    <w:rsid w:val="00885B38"/>
    <w:rsid w:val="008863FD"/>
    <w:rsid w:val="00891F38"/>
    <w:rsid w:val="008A0005"/>
    <w:rsid w:val="008A4C08"/>
    <w:rsid w:val="008A5C25"/>
    <w:rsid w:val="008A723B"/>
    <w:rsid w:val="008B70DA"/>
    <w:rsid w:val="008C0CA8"/>
    <w:rsid w:val="008D7874"/>
    <w:rsid w:val="008F0B96"/>
    <w:rsid w:val="008F0D92"/>
    <w:rsid w:val="009057CB"/>
    <w:rsid w:val="00905A86"/>
    <w:rsid w:val="00913901"/>
    <w:rsid w:val="009271A9"/>
    <w:rsid w:val="009433FC"/>
    <w:rsid w:val="00947366"/>
    <w:rsid w:val="00952197"/>
    <w:rsid w:val="00956149"/>
    <w:rsid w:val="00972F19"/>
    <w:rsid w:val="00977A99"/>
    <w:rsid w:val="00983A3D"/>
    <w:rsid w:val="00992C0D"/>
    <w:rsid w:val="009A35A9"/>
    <w:rsid w:val="009B02EB"/>
    <w:rsid w:val="009B7CBF"/>
    <w:rsid w:val="009D0604"/>
    <w:rsid w:val="009D0E50"/>
    <w:rsid w:val="009D2275"/>
    <w:rsid w:val="009D4702"/>
    <w:rsid w:val="009D6948"/>
    <w:rsid w:val="009D7E88"/>
    <w:rsid w:val="009E0255"/>
    <w:rsid w:val="009E3913"/>
    <w:rsid w:val="009F32FC"/>
    <w:rsid w:val="00A01D30"/>
    <w:rsid w:val="00A04CF0"/>
    <w:rsid w:val="00A04DAF"/>
    <w:rsid w:val="00A14B44"/>
    <w:rsid w:val="00A1665E"/>
    <w:rsid w:val="00A35039"/>
    <w:rsid w:val="00A40E83"/>
    <w:rsid w:val="00A50C92"/>
    <w:rsid w:val="00A5418F"/>
    <w:rsid w:val="00A5787E"/>
    <w:rsid w:val="00A74B03"/>
    <w:rsid w:val="00A81AF8"/>
    <w:rsid w:val="00A8587E"/>
    <w:rsid w:val="00A93B79"/>
    <w:rsid w:val="00AC1B73"/>
    <w:rsid w:val="00AC5308"/>
    <w:rsid w:val="00AF16B4"/>
    <w:rsid w:val="00AF1FAA"/>
    <w:rsid w:val="00B01794"/>
    <w:rsid w:val="00B04B41"/>
    <w:rsid w:val="00B05CF7"/>
    <w:rsid w:val="00B131A9"/>
    <w:rsid w:val="00B219E2"/>
    <w:rsid w:val="00B22F47"/>
    <w:rsid w:val="00B34B63"/>
    <w:rsid w:val="00B52A67"/>
    <w:rsid w:val="00B65183"/>
    <w:rsid w:val="00B7242A"/>
    <w:rsid w:val="00B74597"/>
    <w:rsid w:val="00B841FD"/>
    <w:rsid w:val="00B935F3"/>
    <w:rsid w:val="00B95513"/>
    <w:rsid w:val="00BA3E90"/>
    <w:rsid w:val="00BF05A8"/>
    <w:rsid w:val="00C06177"/>
    <w:rsid w:val="00C07B09"/>
    <w:rsid w:val="00C130BA"/>
    <w:rsid w:val="00C15741"/>
    <w:rsid w:val="00C23FBA"/>
    <w:rsid w:val="00C25B2E"/>
    <w:rsid w:val="00C26779"/>
    <w:rsid w:val="00C309B8"/>
    <w:rsid w:val="00C35682"/>
    <w:rsid w:val="00C3789F"/>
    <w:rsid w:val="00C5059D"/>
    <w:rsid w:val="00C6193E"/>
    <w:rsid w:val="00C623DF"/>
    <w:rsid w:val="00C62D83"/>
    <w:rsid w:val="00C702FE"/>
    <w:rsid w:val="00C8064D"/>
    <w:rsid w:val="00C80E65"/>
    <w:rsid w:val="00C8166F"/>
    <w:rsid w:val="00C9585C"/>
    <w:rsid w:val="00CA75C3"/>
    <w:rsid w:val="00CB6CA8"/>
    <w:rsid w:val="00CC4767"/>
    <w:rsid w:val="00CD253D"/>
    <w:rsid w:val="00CF1A7D"/>
    <w:rsid w:val="00CF493C"/>
    <w:rsid w:val="00CF5CA6"/>
    <w:rsid w:val="00D138DF"/>
    <w:rsid w:val="00D15E4C"/>
    <w:rsid w:val="00D20E3B"/>
    <w:rsid w:val="00D22A7E"/>
    <w:rsid w:val="00D30CB1"/>
    <w:rsid w:val="00D41841"/>
    <w:rsid w:val="00D45AD6"/>
    <w:rsid w:val="00D50A5F"/>
    <w:rsid w:val="00D51F93"/>
    <w:rsid w:val="00D64E49"/>
    <w:rsid w:val="00D67958"/>
    <w:rsid w:val="00D84A90"/>
    <w:rsid w:val="00D90AC4"/>
    <w:rsid w:val="00DA6578"/>
    <w:rsid w:val="00DB0B46"/>
    <w:rsid w:val="00DC7ACB"/>
    <w:rsid w:val="00DE0386"/>
    <w:rsid w:val="00DF18DB"/>
    <w:rsid w:val="00DF2236"/>
    <w:rsid w:val="00DF663D"/>
    <w:rsid w:val="00DF6BC8"/>
    <w:rsid w:val="00E12F0F"/>
    <w:rsid w:val="00E20CA8"/>
    <w:rsid w:val="00E255EF"/>
    <w:rsid w:val="00E25E88"/>
    <w:rsid w:val="00E3291B"/>
    <w:rsid w:val="00E41E98"/>
    <w:rsid w:val="00E47B98"/>
    <w:rsid w:val="00E5220D"/>
    <w:rsid w:val="00E7053A"/>
    <w:rsid w:val="00E72441"/>
    <w:rsid w:val="00E834A5"/>
    <w:rsid w:val="00E835CA"/>
    <w:rsid w:val="00EA1763"/>
    <w:rsid w:val="00EA2A5C"/>
    <w:rsid w:val="00EB1D3F"/>
    <w:rsid w:val="00EB37FB"/>
    <w:rsid w:val="00F13614"/>
    <w:rsid w:val="00F23229"/>
    <w:rsid w:val="00F25C67"/>
    <w:rsid w:val="00F378A9"/>
    <w:rsid w:val="00F37EDA"/>
    <w:rsid w:val="00F40D5E"/>
    <w:rsid w:val="00F433C0"/>
    <w:rsid w:val="00F65327"/>
    <w:rsid w:val="00F86095"/>
    <w:rsid w:val="00F91136"/>
    <w:rsid w:val="00F942F7"/>
    <w:rsid w:val="00F95300"/>
    <w:rsid w:val="00FC4A21"/>
    <w:rsid w:val="00FC5210"/>
    <w:rsid w:val="00FE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33E59"/>
  <w15:docId w15:val="{19AF4CFB-FB0B-471C-8CDE-E0A178A2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pl-PL" w:eastAsia="pl-PL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2C0D"/>
  </w:style>
  <w:style w:type="paragraph" w:styleId="Nagwek1">
    <w:name w:val="heading 1"/>
    <w:basedOn w:val="Normalny"/>
    <w:next w:val="Normalny"/>
    <w:link w:val="Nagwek1Znak"/>
    <w:uiPriority w:val="9"/>
    <w:qFormat/>
    <w:rsid w:val="004007E4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7E4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7E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7E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7E4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7E4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7E4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7E4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7E4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7974"/>
  </w:style>
  <w:style w:type="paragraph" w:styleId="Stopka">
    <w:name w:val="footer"/>
    <w:basedOn w:val="Normalny"/>
    <w:link w:val="Stopka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7974"/>
  </w:style>
  <w:style w:type="character" w:customStyle="1" w:styleId="Nagwek1Znak">
    <w:name w:val="Nagłówek 1 Znak"/>
    <w:basedOn w:val="Domylnaczcionkaakapitu"/>
    <w:link w:val="Nagwek1"/>
    <w:uiPriority w:val="9"/>
    <w:rsid w:val="004007E4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7E4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7E4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7E4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7E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7E4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7E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7E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7E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007E4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007E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4007E4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7E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4007E4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Pogrubienie">
    <w:name w:val="Strong"/>
    <w:basedOn w:val="Domylnaczcionkaakapitu"/>
    <w:uiPriority w:val="22"/>
    <w:qFormat/>
    <w:rsid w:val="004007E4"/>
    <w:rPr>
      <w:b/>
      <w:bCs/>
    </w:rPr>
  </w:style>
  <w:style w:type="character" w:styleId="Uwydatnienie">
    <w:name w:val="Emphasis"/>
    <w:basedOn w:val="Domylnaczcionkaakapitu"/>
    <w:uiPriority w:val="20"/>
    <w:qFormat/>
    <w:rsid w:val="004007E4"/>
    <w:rPr>
      <w:i/>
      <w:iCs/>
    </w:rPr>
  </w:style>
  <w:style w:type="paragraph" w:styleId="Bezodstpw">
    <w:name w:val="No Spacing"/>
    <w:uiPriority w:val="1"/>
    <w:qFormat/>
    <w:rsid w:val="004007E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007E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4007E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7E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7E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4007E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4007E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4007E4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4007E4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4007E4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007E4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57140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140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C2400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C240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05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05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05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05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05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7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DF6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F95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694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472D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472D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472D"/>
    <w:rPr>
      <w:vertAlign w:val="superscript"/>
    </w:rPr>
  </w:style>
  <w:style w:type="paragraph" w:styleId="Poprawka">
    <w:name w:val="Revision"/>
    <w:hidden/>
    <w:uiPriority w:val="99"/>
    <w:semiHidden/>
    <w:rsid w:val="002C7D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0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6krokow.pl/aktywa-i-pasywa-definicja-przyklady-i-ich-rodzaje/" TargetMode="External"/><Relationship Id="rId2" Type="http://schemas.openxmlformats.org/officeDocument/2006/relationships/hyperlink" Target="https://6krokow.pl/bilans-co-jest-i-jak-dziala/" TargetMode="External"/><Relationship Id="rId1" Type="http://schemas.openxmlformats.org/officeDocument/2006/relationships/hyperlink" Target="https://6krokow.pl/aktywa-i-pasywa-definicja-przyklady-i-ich-rodzaje/" TargetMode="External"/><Relationship Id="rId4" Type="http://schemas.openxmlformats.org/officeDocument/2006/relationships/hyperlink" Target="https://6krokow.pl/aktywa-i-pasywa-definicja-przyklady-i-ich-rodzaj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8B39A-8899-44A2-AB11-904F6B11E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1287</Words>
  <Characters>7727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Author</dc:creator>
  <cp:lastModifiedBy>Kasia Kasica</cp:lastModifiedBy>
  <cp:revision>2</cp:revision>
  <cp:lastPrinted>2024-12-08T20:49:00Z</cp:lastPrinted>
  <dcterms:created xsi:type="dcterms:W3CDTF">2025-05-07T11:52:00Z</dcterms:created>
  <dcterms:modified xsi:type="dcterms:W3CDTF">2025-05-07T11:52:00Z</dcterms:modified>
</cp:coreProperties>
</file>